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074" w:rsidRDefault="00E34074">
      <w:pPr>
        <w:rPr>
          <w:rFonts w:ascii="Times New Roman" w:hAnsi="Times New Roman" w:cs="Times New Roman"/>
          <w:b/>
          <w:color w:val="FF0000"/>
          <w:sz w:val="32"/>
          <w:szCs w:val="32"/>
        </w:rPr>
      </w:pPr>
      <w:r>
        <w:rPr>
          <w:rFonts w:ascii="Times New Roman" w:hAnsi="Times New Roman" w:cs="Times New Roman"/>
          <w:b/>
          <w:color w:val="FF0000"/>
          <w:sz w:val="32"/>
          <w:szCs w:val="32"/>
        </w:rPr>
        <w:t>Angle modulation</w:t>
      </w:r>
    </w:p>
    <w:p w:rsidR="00E34074" w:rsidRPr="004F0424" w:rsidRDefault="00E34074" w:rsidP="00E34074">
      <w:pPr>
        <w:rPr>
          <w:bCs/>
          <w:color w:val="5D5D4F"/>
          <w:w w:val="105"/>
        </w:rPr>
      </w:pPr>
      <w:r w:rsidRPr="00E34074">
        <w:rPr>
          <w:color w:val="46463D"/>
          <w:w w:val="105"/>
        </w:rPr>
        <w:t>As</w:t>
      </w:r>
      <w:r w:rsidRPr="00E34074">
        <w:rPr>
          <w:color w:val="46463D"/>
          <w:spacing w:val="-8"/>
          <w:w w:val="105"/>
        </w:rPr>
        <w:t xml:space="preserve"> </w:t>
      </w:r>
      <w:r w:rsidRPr="00E34074">
        <w:rPr>
          <w:color w:val="36362F"/>
          <w:w w:val="105"/>
        </w:rPr>
        <w:t>previously</w:t>
      </w:r>
      <w:r w:rsidRPr="00E34074">
        <w:rPr>
          <w:color w:val="36362F"/>
          <w:spacing w:val="10"/>
          <w:w w:val="105"/>
        </w:rPr>
        <w:t xml:space="preserve"> </w:t>
      </w:r>
      <w:r w:rsidRPr="00E34074">
        <w:rPr>
          <w:color w:val="36362F"/>
          <w:w w:val="105"/>
        </w:rPr>
        <w:t>stated,</w:t>
      </w:r>
      <w:r w:rsidRPr="00E34074">
        <w:rPr>
          <w:color w:val="36362F"/>
          <w:spacing w:val="-14"/>
          <w:w w:val="105"/>
        </w:rPr>
        <w:t xml:space="preserve"> </w:t>
      </w:r>
      <w:r w:rsidRPr="00E34074">
        <w:rPr>
          <w:color w:val="36362F"/>
          <w:w w:val="105"/>
        </w:rPr>
        <w:t>there</w:t>
      </w:r>
      <w:r w:rsidRPr="00E34074">
        <w:rPr>
          <w:color w:val="36362F"/>
          <w:spacing w:val="-5"/>
          <w:w w:val="105"/>
        </w:rPr>
        <w:t xml:space="preserve"> </w:t>
      </w:r>
      <w:r w:rsidRPr="00E34074">
        <w:rPr>
          <w:color w:val="46463D"/>
          <w:w w:val="105"/>
        </w:rPr>
        <w:t>are</w:t>
      </w:r>
      <w:r w:rsidRPr="00E34074">
        <w:rPr>
          <w:color w:val="46463D"/>
          <w:spacing w:val="-11"/>
          <w:w w:val="105"/>
        </w:rPr>
        <w:t xml:space="preserve"> </w:t>
      </w:r>
      <w:r w:rsidRPr="00E34074">
        <w:rPr>
          <w:color w:val="36362F"/>
          <w:w w:val="105"/>
        </w:rPr>
        <w:t>three</w:t>
      </w:r>
      <w:r w:rsidRPr="00E34074">
        <w:rPr>
          <w:color w:val="36362F"/>
          <w:spacing w:val="-9"/>
          <w:w w:val="105"/>
        </w:rPr>
        <w:t xml:space="preserve"> </w:t>
      </w:r>
      <w:r w:rsidRPr="00E34074">
        <w:rPr>
          <w:color w:val="36362F"/>
          <w:w w:val="105"/>
        </w:rPr>
        <w:t>properties</w:t>
      </w:r>
      <w:r w:rsidRPr="00E34074">
        <w:rPr>
          <w:color w:val="36362F"/>
          <w:spacing w:val="-5"/>
          <w:w w:val="105"/>
        </w:rPr>
        <w:t xml:space="preserve"> </w:t>
      </w:r>
      <w:r w:rsidRPr="00E34074">
        <w:rPr>
          <w:color w:val="36362F"/>
          <w:w w:val="105"/>
        </w:rPr>
        <w:t>of</w:t>
      </w:r>
      <w:r w:rsidRPr="00E34074">
        <w:rPr>
          <w:color w:val="36362F"/>
          <w:spacing w:val="-4"/>
          <w:w w:val="105"/>
        </w:rPr>
        <w:t xml:space="preserve"> </w:t>
      </w:r>
      <w:r w:rsidRPr="00E34074">
        <w:rPr>
          <w:color w:val="46463D"/>
          <w:w w:val="105"/>
        </w:rPr>
        <w:t>an</w:t>
      </w:r>
      <w:r w:rsidRPr="00E34074">
        <w:rPr>
          <w:color w:val="46463D"/>
          <w:spacing w:val="-8"/>
          <w:w w:val="105"/>
        </w:rPr>
        <w:t xml:space="preserve"> </w:t>
      </w:r>
      <w:r w:rsidRPr="00E34074">
        <w:rPr>
          <w:color w:val="36362F"/>
          <w:w w:val="105"/>
        </w:rPr>
        <w:t>analog</w:t>
      </w:r>
      <w:r w:rsidRPr="00E34074">
        <w:rPr>
          <w:color w:val="36362F"/>
          <w:spacing w:val="-3"/>
          <w:w w:val="105"/>
        </w:rPr>
        <w:t xml:space="preserve"> </w:t>
      </w:r>
      <w:r w:rsidRPr="00E34074">
        <w:rPr>
          <w:color w:val="36362F"/>
          <w:w w:val="105"/>
        </w:rPr>
        <w:t>signal</w:t>
      </w:r>
      <w:r w:rsidRPr="00E34074">
        <w:rPr>
          <w:color w:val="36362F"/>
          <w:spacing w:val="-9"/>
          <w:w w:val="105"/>
        </w:rPr>
        <w:t xml:space="preserve"> </w:t>
      </w:r>
      <w:r w:rsidRPr="00E34074">
        <w:rPr>
          <w:color w:val="36362F"/>
          <w:w w:val="105"/>
        </w:rPr>
        <w:t>that</w:t>
      </w:r>
      <w:r w:rsidRPr="00E34074">
        <w:rPr>
          <w:color w:val="36362F"/>
          <w:spacing w:val="-10"/>
          <w:w w:val="105"/>
        </w:rPr>
        <w:t xml:space="preserve"> </w:t>
      </w:r>
      <w:r w:rsidRPr="00E34074">
        <w:rPr>
          <w:color w:val="46463D"/>
          <w:w w:val="105"/>
        </w:rPr>
        <w:t>can</w:t>
      </w:r>
      <w:r w:rsidRPr="00E34074">
        <w:rPr>
          <w:color w:val="46463D"/>
          <w:spacing w:val="-12"/>
          <w:w w:val="105"/>
        </w:rPr>
        <w:t xml:space="preserve"> </w:t>
      </w:r>
      <w:r w:rsidRPr="00E34074">
        <w:rPr>
          <w:color w:val="36362F"/>
          <w:w w:val="105"/>
        </w:rPr>
        <w:t>be</w:t>
      </w:r>
      <w:r w:rsidRPr="00E34074">
        <w:rPr>
          <w:color w:val="36362F"/>
          <w:spacing w:val="-6"/>
          <w:w w:val="105"/>
        </w:rPr>
        <w:t xml:space="preserve"> </w:t>
      </w:r>
      <w:r w:rsidRPr="00E34074">
        <w:rPr>
          <w:color w:val="36362F"/>
          <w:w w:val="105"/>
        </w:rPr>
        <w:t>varied</w:t>
      </w:r>
      <w:r w:rsidRPr="00E34074">
        <w:rPr>
          <w:color w:val="36362F"/>
          <w:spacing w:val="2"/>
          <w:w w:val="105"/>
        </w:rPr>
        <w:t xml:space="preserve"> </w:t>
      </w:r>
      <w:r w:rsidRPr="00E34074">
        <w:rPr>
          <w:bCs/>
          <w:color w:val="36362F"/>
          <w:spacing w:val="-3"/>
          <w:w w:val="105"/>
        </w:rPr>
        <w:t>(m</w:t>
      </w:r>
      <w:r w:rsidRPr="00E34074">
        <w:rPr>
          <w:bCs/>
          <w:color w:val="5D5D4F"/>
          <w:spacing w:val="-3"/>
          <w:w w:val="105"/>
        </w:rPr>
        <w:t>od</w:t>
      </w:r>
      <w:r w:rsidRPr="00E34074">
        <w:rPr>
          <w:color w:val="36362F"/>
          <w:w w:val="105"/>
        </w:rPr>
        <w:t xml:space="preserve">ulated) by </w:t>
      </w:r>
      <w:r w:rsidRPr="00E34074">
        <w:rPr>
          <w:color w:val="46463D"/>
          <w:w w:val="105"/>
        </w:rPr>
        <w:t xml:space="preserve">the information signal. </w:t>
      </w:r>
      <w:r w:rsidRPr="00E34074">
        <w:rPr>
          <w:color w:val="36362F"/>
          <w:w w:val="105"/>
        </w:rPr>
        <w:t xml:space="preserve">Those properties </w:t>
      </w:r>
      <w:r w:rsidRPr="00E34074">
        <w:rPr>
          <w:color w:val="46463D"/>
          <w:w w:val="105"/>
        </w:rPr>
        <w:t xml:space="preserve">are </w:t>
      </w:r>
      <w:r w:rsidRPr="00E34074">
        <w:rPr>
          <w:color w:val="36362F"/>
          <w:w w:val="105"/>
        </w:rPr>
        <w:t xml:space="preserve">amplitude, </w:t>
      </w:r>
      <w:r w:rsidRPr="00E34074">
        <w:rPr>
          <w:color w:val="46463D"/>
          <w:w w:val="105"/>
        </w:rPr>
        <w:t xml:space="preserve">frequency, </w:t>
      </w:r>
      <w:r w:rsidRPr="00E34074">
        <w:rPr>
          <w:color w:val="36362F"/>
          <w:w w:val="105"/>
        </w:rPr>
        <w:t>and</w:t>
      </w:r>
      <w:r w:rsidRPr="00E34074">
        <w:rPr>
          <w:color w:val="36362F"/>
          <w:spacing w:val="28"/>
          <w:w w:val="105"/>
        </w:rPr>
        <w:t xml:space="preserve"> </w:t>
      </w:r>
      <w:r w:rsidRPr="00E34074">
        <w:rPr>
          <w:bCs/>
          <w:color w:val="36362F"/>
          <w:w w:val="105"/>
        </w:rPr>
        <w:t>ph</w:t>
      </w:r>
      <w:r w:rsidRPr="00E34074">
        <w:rPr>
          <w:bCs/>
          <w:color w:val="5D5D4F"/>
          <w:w w:val="105"/>
        </w:rPr>
        <w:t>ase</w:t>
      </w:r>
      <w:r w:rsidRPr="00E34074">
        <w:rPr>
          <w:b/>
          <w:bCs/>
          <w:color w:val="5D5D4F"/>
          <w:w w:val="105"/>
        </w:rPr>
        <w:t xml:space="preserve">. </w:t>
      </w:r>
      <w:r w:rsidR="004F0424" w:rsidRPr="004F0424">
        <w:rPr>
          <w:bCs/>
          <w:color w:val="5D5D4F"/>
          <w:w w:val="105"/>
        </w:rPr>
        <w:t>The carrier wave is given by:</w:t>
      </w:r>
    </w:p>
    <w:p w:rsidR="00E34074" w:rsidRDefault="00CC44D5" w:rsidP="004F0424">
      <w:pPr>
        <w:rPr>
          <w:rFonts w:eastAsiaTheme="minorEastAsia"/>
        </w:rPr>
      </w:pPr>
      <m:oMath>
        <m:sSub>
          <m:sSubPr>
            <m:ctrlPr>
              <w:rPr>
                <w:rFonts w:ascii="Cambria Math" w:hAnsi="Cambria Math"/>
              </w:rPr>
            </m:ctrlPr>
          </m:sSubPr>
          <m:e>
            <m: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 xml:space="preserve"> sin⁡(</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t</m:t>
        </m:r>
        <m:r>
          <m:rPr>
            <m:sty m:val="p"/>
          </m:rPr>
          <w:rPr>
            <w:rFonts w:ascii="Cambria Math" w:hAnsi="Cambria Math"/>
          </w:rPr>
          <m:t>+</m:t>
        </m:r>
        <m:r>
          <w:rPr>
            <w:rFonts w:ascii="Cambria Math" w:hAnsi="Cambria Math"/>
          </w:rPr>
          <m:t>ϕ</m:t>
        </m:r>
        <m:r>
          <m:rPr>
            <m:sty m:val="p"/>
          </m:rPr>
          <w:rPr>
            <w:rFonts w:ascii="Cambria Math" w:hAnsi="Cambria Math"/>
          </w:rPr>
          <m:t>)</m:t>
        </m:r>
      </m:oMath>
      <w:r w:rsidR="004F0424">
        <w:rPr>
          <w:rFonts w:eastAsiaTheme="minorEastAsia"/>
        </w:rPr>
        <w:t xml:space="preserve"> </w:t>
      </w:r>
      <w:r w:rsidR="004F0424">
        <w:rPr>
          <w:rFonts w:eastAsiaTheme="minorEastAsia"/>
        </w:rPr>
        <w:tab/>
        <w:t>(1)</w:t>
      </w:r>
    </w:p>
    <w:p w:rsidR="004F0424" w:rsidRPr="00E34074" w:rsidRDefault="004F0424" w:rsidP="00F736A4">
      <w:pPr>
        <w:jc w:val="both"/>
        <w:rPr>
          <w:rFonts w:eastAsiaTheme="minorEastAsia"/>
        </w:rPr>
      </w:pPr>
      <w:r>
        <w:rPr>
          <w:rFonts w:eastAsiaTheme="minorEastAsia"/>
        </w:rPr>
        <w:tab/>
        <w:t xml:space="preserve">We already know that, </w:t>
      </w:r>
      <w:r w:rsidR="00F736A4">
        <w:rPr>
          <w:rFonts w:ascii="Times New Roman" w:hAnsi="Times New Roman"/>
        </w:rPr>
        <w:t>w</w:t>
      </w:r>
      <w:r>
        <w:rPr>
          <w:rFonts w:ascii="Times New Roman" w:hAnsi="Times New Roman"/>
        </w:rPr>
        <w:t xml:space="preserve">hen, the amplitude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Pr>
          <w:rFonts w:ascii="Times New Roman" w:hAnsi="Times New Roman"/>
        </w:rPr>
        <w:t xml:space="preserve"> of the carrier</w:t>
      </w:r>
      <w:proofErr w:type="gramStart"/>
      <w:r>
        <w:rPr>
          <w:rFonts w:ascii="Times New Roman" w:hAnsi="Times New Roman"/>
        </w:rPr>
        <w:t xml:space="preserve">, </w:t>
      </w:r>
      <w:r>
        <w:rPr>
          <w:rFonts w:ascii="Times New Roman" w:eastAsiaTheme="minorEastAsia" w:hAnsi="Times New Roman"/>
        </w:rPr>
        <w:t xml:space="preserve"> is</w:t>
      </w:r>
      <w:proofErr w:type="gramEnd"/>
      <w:r>
        <w:rPr>
          <w:rFonts w:ascii="Times New Roman" w:eastAsiaTheme="minorEastAsia" w:hAnsi="Times New Roman"/>
        </w:rPr>
        <w:t xml:space="preserve"> varied in accordance with the modulating wave, it is called amplitude modulation (AM).</w:t>
      </w:r>
    </w:p>
    <w:p w:rsidR="00E34074" w:rsidRPr="00E34074" w:rsidRDefault="004F0424" w:rsidP="00F736A4">
      <w:pPr>
        <w:jc w:val="both"/>
        <w:rPr>
          <w:rFonts w:ascii="Times New Roman" w:hAnsi="Times New Roman"/>
        </w:rPr>
      </w:pPr>
      <w:r>
        <w:rPr>
          <w:rFonts w:ascii="Times New Roman" w:hAnsi="Times New Roman"/>
        </w:rPr>
        <w:tab/>
      </w:r>
      <w:r w:rsidR="00E34074">
        <w:rPr>
          <w:rFonts w:ascii="Times New Roman" w:hAnsi="Times New Roman"/>
        </w:rPr>
        <w:t xml:space="preserve">When, the </w:t>
      </w:r>
      <w:proofErr w:type="gramStart"/>
      <w:r w:rsidR="00E34074">
        <w:rPr>
          <w:rFonts w:ascii="Times New Roman" w:hAnsi="Times New Roman"/>
        </w:rPr>
        <w:t xml:space="preserve">carrier </w:t>
      </w:r>
      <w:r w:rsidR="00E34074">
        <w:rPr>
          <w:rFonts w:ascii="Times New Roman" w:eastAsiaTheme="minorEastAsia" w:hAnsi="Times New Roman"/>
        </w:rPr>
        <w:t xml:space="preserve"> frequency</w:t>
      </w:r>
      <w:proofErr w:type="gramEnd"/>
      <w:r w:rsidR="00E34074">
        <w:rPr>
          <w:rFonts w:ascii="Times New Roman" w:eastAsiaTheme="minorEastAsia" w:hAnsi="Times New Roman"/>
        </w:rPr>
        <w:t xml:space="preserve"> </w:t>
      </w:r>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i/>
                    <w:iCs/>
                  </w:rPr>
                </m:ctrlPr>
              </m:sSubPr>
              <m:e>
                <m:r>
                  <w:rPr>
                    <w:rFonts w:ascii="Cambria Math" w:hAnsi="Cambria Math"/>
                  </w:rPr>
                  <m:t>ω</m:t>
                </m:r>
              </m:e>
              <m:sub>
                <m:r>
                  <w:rPr>
                    <w:rFonts w:ascii="Cambria Math" w:hAnsi="Cambria Math"/>
                  </w:rPr>
                  <m:t>c</m:t>
                </m:r>
              </m:sub>
            </m:sSub>
          </m:num>
          <m:den>
            <m:r>
              <m:rPr>
                <m:sty m:val="p"/>
              </m:rPr>
              <w:rPr>
                <w:rFonts w:ascii="Cambria Math" w:hAnsi="Cambria Math"/>
              </w:rPr>
              <m:t>2</m:t>
            </m:r>
            <m:r>
              <w:rPr>
                <w:rFonts w:ascii="Cambria Math" w:hAnsi="Cambria Math"/>
              </w:rPr>
              <m:t>π</m:t>
            </m:r>
          </m:den>
        </m:f>
      </m:oMath>
      <w:r w:rsidR="00E34074">
        <w:rPr>
          <w:rFonts w:ascii="Times New Roman" w:eastAsiaTheme="minorEastAsia" w:hAnsi="Times New Roman"/>
        </w:rPr>
        <w:t xml:space="preserve">) is varied in accordance with the modulating wave, it is called frequency modulation (FM). </w:t>
      </w:r>
      <w:r w:rsidR="00E34074">
        <w:rPr>
          <w:rFonts w:ascii="Times New Roman" w:hAnsi="Times New Roman"/>
        </w:rPr>
        <w:t>When, the phase angle (</w:t>
      </w:r>
      <m:oMath>
        <m:r>
          <w:rPr>
            <w:rFonts w:ascii="Cambria Math" w:hAnsi="Cambria Math"/>
          </w:rPr>
          <m:t>ϕ</m:t>
        </m:r>
      </m:oMath>
      <w:r w:rsidR="00E34074">
        <w:rPr>
          <w:rFonts w:ascii="Times New Roman" w:hAnsi="Times New Roman"/>
        </w:rPr>
        <w:t xml:space="preserve">) of the carrier, </w:t>
      </w:r>
      <w:r w:rsidR="00E34074">
        <w:rPr>
          <w:rFonts w:ascii="Times New Roman" w:eastAsiaTheme="minorEastAsia" w:hAnsi="Times New Roman"/>
        </w:rPr>
        <w:t>is varied in accordance with the modulating wave, it is called phase modulation (PM).</w:t>
      </w:r>
      <w:r>
        <w:rPr>
          <w:rFonts w:ascii="Times New Roman" w:eastAsiaTheme="minorEastAsia" w:hAnsi="Times New Roman"/>
        </w:rPr>
        <w:t xml:space="preserve"> The phase term </w:t>
      </w:r>
      <m:oMath>
        <m:r>
          <w:rPr>
            <w:rFonts w:ascii="Cambria Math" w:eastAsiaTheme="minorEastAsia" w:hAnsi="Cambria Math"/>
          </w:rPr>
          <m:t>ϕ</m:t>
        </m:r>
      </m:oMath>
      <w:r>
        <w:rPr>
          <w:rFonts w:ascii="Times New Roman" w:eastAsiaTheme="minorEastAsia" w:hAnsi="Times New Roman"/>
        </w:rPr>
        <w:t xml:space="preserve"> and the frequency </w:t>
      </w:r>
      <w:r w:rsidR="00F736A4">
        <w:rPr>
          <w:rFonts w:ascii="Times New Roman" w:eastAsiaTheme="minorEastAsia" w:hAnsi="Times New Roman"/>
        </w:rPr>
        <w:t>term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c</m:t>
            </m:r>
          </m:sub>
        </m:sSub>
      </m:oMath>
      <w:r>
        <w:rPr>
          <w:rFonts w:ascii="Times New Roman" w:eastAsiaTheme="minorEastAsia" w:hAnsi="Times New Roman"/>
        </w:rPr>
        <w:t xml:space="preserve">) are part of the angular term of the carrier wave, the PM </w:t>
      </w:r>
      <w:r w:rsidR="00F736A4">
        <w:rPr>
          <w:rFonts w:ascii="Times New Roman" w:eastAsiaTheme="minorEastAsia" w:hAnsi="Times New Roman"/>
        </w:rPr>
        <w:t>and</w:t>
      </w:r>
      <w:r>
        <w:rPr>
          <w:rFonts w:ascii="Times New Roman" w:eastAsiaTheme="minorEastAsia" w:hAnsi="Times New Roman"/>
        </w:rPr>
        <w:t xml:space="preserve"> FM are together called </w:t>
      </w:r>
      <w:r w:rsidRPr="004F0424">
        <w:rPr>
          <w:rFonts w:ascii="Times New Roman" w:eastAsiaTheme="minorEastAsia" w:hAnsi="Times New Roman"/>
          <w:b/>
        </w:rPr>
        <w:t>Angle modulation</w:t>
      </w:r>
      <w:r>
        <w:rPr>
          <w:rFonts w:ascii="Times New Roman" w:eastAsiaTheme="minorEastAsia" w:hAnsi="Times New Roman"/>
          <w:b/>
        </w:rPr>
        <w:t>.</w:t>
      </w:r>
    </w:p>
    <w:p w:rsidR="004F0424" w:rsidRDefault="004F0424" w:rsidP="00F736A4">
      <w:pPr>
        <w:autoSpaceDE w:val="0"/>
        <w:autoSpaceDN w:val="0"/>
        <w:adjustRightInd w:val="0"/>
        <w:spacing w:line="240" w:lineRule="auto"/>
        <w:jc w:val="both"/>
        <w:rPr>
          <w:rFonts w:ascii="ProximaNova-Bold" w:hAnsi="ProximaNova-Bold" w:cs="ProximaNova-Bold"/>
          <w:b/>
          <w:bCs/>
          <w:color w:val="335A9A"/>
          <w:sz w:val="36"/>
          <w:szCs w:val="36"/>
        </w:rPr>
      </w:pPr>
    </w:p>
    <w:p w:rsidR="00A11E3C" w:rsidRDefault="004F0424" w:rsidP="004F0424">
      <w:pPr>
        <w:autoSpaceDE w:val="0"/>
        <w:autoSpaceDN w:val="0"/>
        <w:adjustRightInd w:val="0"/>
        <w:spacing w:line="240" w:lineRule="auto"/>
        <w:rPr>
          <w:rFonts w:ascii="ProximaNova-Bold" w:hAnsi="ProximaNova-Bold" w:cs="ProximaNova-Bold"/>
          <w:b/>
          <w:bCs/>
          <w:color w:val="335A9A"/>
          <w:sz w:val="28"/>
          <w:szCs w:val="28"/>
        </w:rPr>
      </w:pPr>
      <w:r w:rsidRPr="004F0424">
        <w:rPr>
          <w:rFonts w:ascii="ProximaNova-Bold" w:hAnsi="ProximaNova-Bold" w:cs="ProximaNova-Bold"/>
          <w:b/>
          <w:bCs/>
          <w:color w:val="335A9A"/>
          <w:sz w:val="28"/>
          <w:szCs w:val="28"/>
        </w:rPr>
        <w:t>Basic Principles of Frequency</w:t>
      </w:r>
      <w:r>
        <w:rPr>
          <w:rFonts w:ascii="ProximaNova-Bold" w:hAnsi="ProximaNova-Bold" w:cs="ProximaNova-Bold"/>
          <w:b/>
          <w:bCs/>
          <w:color w:val="335A9A"/>
          <w:sz w:val="28"/>
          <w:szCs w:val="28"/>
        </w:rPr>
        <w:t xml:space="preserve"> </w:t>
      </w:r>
      <w:r w:rsidRPr="004F0424">
        <w:rPr>
          <w:rFonts w:ascii="ProximaNova-Bold" w:hAnsi="ProximaNova-Bold" w:cs="ProximaNova-Bold"/>
          <w:b/>
          <w:bCs/>
          <w:color w:val="335A9A"/>
          <w:sz w:val="28"/>
          <w:szCs w:val="28"/>
        </w:rPr>
        <w:t>Modulation</w:t>
      </w:r>
      <w:r>
        <w:rPr>
          <w:rFonts w:ascii="ProximaNova-Bold" w:hAnsi="ProximaNova-Bold" w:cs="ProximaNova-Bold"/>
          <w:b/>
          <w:bCs/>
          <w:color w:val="335A9A"/>
          <w:sz w:val="28"/>
          <w:szCs w:val="28"/>
        </w:rPr>
        <w:t xml:space="preserve"> (FM):</w:t>
      </w:r>
    </w:p>
    <w:p w:rsidR="001C234A" w:rsidRDefault="001C234A" w:rsidP="001C234A">
      <w:pPr>
        <w:autoSpaceDE w:val="0"/>
        <w:autoSpaceDN w:val="0"/>
        <w:adjustRightInd w:val="0"/>
        <w:spacing w:line="240" w:lineRule="auto"/>
        <w:rPr>
          <w:rFonts w:ascii="TimesLTStd-Roman" w:hAnsi="TimesLTStd-Roman" w:cs="TimesLTStd-Roman"/>
          <w:sz w:val="20"/>
          <w:szCs w:val="20"/>
        </w:rPr>
      </w:pPr>
    </w:p>
    <w:p w:rsidR="004F0424" w:rsidRDefault="001C234A" w:rsidP="00F736A4">
      <w:pPr>
        <w:jc w:val="both"/>
      </w:pPr>
      <w:r>
        <w:tab/>
        <w:t>In FM, the carrier amplitude remains constant and the carrier frequency is changed by the modulating signal. As the amplitude of the information signal varies, the carrier frequency shifts proportionately. As the modulating signal amplitude increases, the carrier frequency increases. If the amplitude of the modulating signal decreases, the carrier frequency decreases.</w:t>
      </w:r>
    </w:p>
    <w:p w:rsidR="001C234A" w:rsidRDefault="001C234A" w:rsidP="00F736A4">
      <w:pPr>
        <w:jc w:val="both"/>
      </w:pPr>
      <w:r>
        <w:tab/>
        <w:t>[The reverse relationship can also be implemented. A decreasing modulating signal increases the carrier frequency above its center value, whereas an increasing modulating signal decreases the carrier frequency below its center value].</w:t>
      </w:r>
    </w:p>
    <w:p w:rsidR="008B49C1" w:rsidRDefault="001C234A" w:rsidP="00F736A4">
      <w:pPr>
        <w:autoSpaceDE w:val="0"/>
        <w:autoSpaceDN w:val="0"/>
        <w:adjustRightInd w:val="0"/>
        <w:spacing w:line="240" w:lineRule="auto"/>
        <w:jc w:val="both"/>
        <w:rPr>
          <w:rFonts w:ascii="TimesLTStd-Roman" w:hAnsi="TimesLTStd-Roman" w:cs="TimesLTStd-Roman"/>
          <w:sz w:val="20"/>
          <w:szCs w:val="20"/>
        </w:rPr>
      </w:pPr>
      <w:r>
        <w:rPr>
          <w:rFonts w:ascii="Times New Roman" w:hAnsi="Times New Roman" w:cs="Times New Roman"/>
          <w:b/>
          <w:color w:val="FF0000"/>
          <w:sz w:val="28"/>
          <w:szCs w:val="28"/>
        </w:rPr>
        <w:tab/>
      </w:r>
      <w:r>
        <w:t xml:space="preserve">As the modulating signal amplitude varies, the carrier frequency varies above and below its normal center, or </w:t>
      </w:r>
      <w:r>
        <w:rPr>
          <w:rFonts w:ascii="TimesLTStd-Italic" w:hAnsi="TimesLTStd-Italic" w:cs="TimesLTStd-Italic"/>
          <w:i/>
          <w:iCs/>
        </w:rPr>
        <w:t xml:space="preserve">resting, </w:t>
      </w:r>
      <w:r>
        <w:t xml:space="preserve">frequency with no modulation. The amount of change in carrier frequency produced by the modulating signal is known as the </w:t>
      </w:r>
      <w:r>
        <w:rPr>
          <w:rFonts w:ascii="TimesLTStd-Italic" w:hAnsi="TimesLTStd-Italic" w:cs="TimesLTStd-Italic"/>
          <w:i/>
          <w:iCs/>
        </w:rPr>
        <w:t xml:space="preserve">frequency deviation </w:t>
      </w:r>
      <w:proofErr w:type="spellStart"/>
      <w:proofErr w:type="gramStart"/>
      <w:r>
        <w:rPr>
          <w:rFonts w:ascii="TimesLTStd-Italic" w:hAnsi="TimesLTStd-Italic" w:cs="TimesLTStd-Italic"/>
          <w:i/>
          <w:iCs/>
        </w:rPr>
        <w:t>f</w:t>
      </w:r>
      <w:r>
        <w:rPr>
          <w:rFonts w:ascii="TimesLTStd-Italic" w:hAnsi="TimesLTStd-Italic" w:cs="TimesLTStd-Italic"/>
          <w:i/>
          <w:iCs/>
          <w:sz w:val="13"/>
          <w:szCs w:val="13"/>
        </w:rPr>
        <w:t>d</w:t>
      </w:r>
      <w:proofErr w:type="spellEnd"/>
      <w:proofErr w:type="gramEnd"/>
      <w:r>
        <w:t xml:space="preserve">.  Maximum frequency deviation occurs at the maximum amplitude of the modulating signal. </w:t>
      </w:r>
      <w:r>
        <w:rPr>
          <w:rFonts w:ascii="TimesLTStd-Roman" w:hAnsi="TimesLTStd-Roman" w:cs="TimesLTStd-Roman"/>
          <w:sz w:val="20"/>
          <w:szCs w:val="20"/>
        </w:rPr>
        <w:t xml:space="preserve">The frequency of the modulating signal </w:t>
      </w:r>
      <w:proofErr w:type="gramStart"/>
      <w:r>
        <w:rPr>
          <w:rFonts w:ascii="TimesLTStd-Roman" w:hAnsi="TimesLTStd-Roman" w:cs="TimesLTStd-Roman"/>
          <w:sz w:val="20"/>
          <w:szCs w:val="20"/>
        </w:rPr>
        <w:t>equals  the</w:t>
      </w:r>
      <w:proofErr w:type="gramEnd"/>
      <w:r>
        <w:rPr>
          <w:rFonts w:ascii="TimesLTStd-Roman" w:hAnsi="TimesLTStd-Roman" w:cs="TimesLTStd-Roman"/>
          <w:sz w:val="20"/>
          <w:szCs w:val="20"/>
        </w:rPr>
        <w:t xml:space="preserve"> frequency deviation rate.</w:t>
      </w:r>
    </w:p>
    <w:p w:rsidR="008B49C1" w:rsidRDefault="008B49C1" w:rsidP="00F736A4">
      <w:pPr>
        <w:autoSpaceDE w:val="0"/>
        <w:autoSpaceDN w:val="0"/>
        <w:adjustRightInd w:val="0"/>
        <w:spacing w:line="240" w:lineRule="auto"/>
        <w:jc w:val="both"/>
        <w:rPr>
          <w:rFonts w:ascii="TimesLTStd-Roman" w:hAnsi="TimesLTStd-Roman" w:cs="TimesLTStd-Roman"/>
          <w:sz w:val="20"/>
          <w:szCs w:val="20"/>
        </w:rPr>
      </w:pPr>
      <w:r>
        <w:rPr>
          <w:rFonts w:ascii="TimesLTStd-Roman" w:hAnsi="TimesLTStd-Roman" w:cs="TimesLTStd-Roman"/>
          <w:sz w:val="20"/>
          <w:szCs w:val="20"/>
        </w:rPr>
        <w:tab/>
      </w:r>
    </w:p>
    <w:p w:rsidR="001C234A" w:rsidRDefault="008B49C1" w:rsidP="00F736A4">
      <w:pPr>
        <w:autoSpaceDE w:val="0"/>
        <w:autoSpaceDN w:val="0"/>
        <w:adjustRightInd w:val="0"/>
        <w:spacing w:line="240" w:lineRule="auto"/>
        <w:jc w:val="both"/>
        <w:rPr>
          <w:rFonts w:ascii="TimesLTStd-Roman" w:hAnsi="TimesLTStd-Roman" w:cs="TimesLTStd-Roman"/>
          <w:sz w:val="20"/>
          <w:szCs w:val="20"/>
        </w:rPr>
      </w:pPr>
      <w:r>
        <w:rPr>
          <w:rFonts w:ascii="TimesLTStd-Roman" w:hAnsi="TimesLTStd-Roman" w:cs="TimesLTStd-Roman"/>
          <w:sz w:val="20"/>
          <w:szCs w:val="20"/>
        </w:rPr>
        <w:tab/>
        <w:t xml:space="preserve"> If the modulating signal is a 500-Hz sine wave, the carrier frequency shifts above and below the center frequency 500 times per second.</w:t>
      </w:r>
    </w:p>
    <w:p w:rsidR="001D4411" w:rsidRDefault="001D4411" w:rsidP="00F736A4">
      <w:pPr>
        <w:autoSpaceDE w:val="0"/>
        <w:autoSpaceDN w:val="0"/>
        <w:adjustRightInd w:val="0"/>
        <w:spacing w:line="240" w:lineRule="auto"/>
        <w:jc w:val="both"/>
        <w:rPr>
          <w:rFonts w:ascii="TimesLTStd-Roman" w:hAnsi="TimesLTStd-Roman" w:cs="TimesLTStd-Roman"/>
          <w:sz w:val="20"/>
          <w:szCs w:val="20"/>
        </w:rPr>
      </w:pPr>
    </w:p>
    <w:p w:rsidR="001D4411" w:rsidRDefault="001D4411" w:rsidP="00F736A4">
      <w:pPr>
        <w:jc w:val="both"/>
      </w:pPr>
      <w:r w:rsidRPr="001D4411">
        <w:tab/>
        <w:t xml:space="preserve">Assume a carrier frequency of 150 MHz. If the peak amplitude of the modulating signal causes a maximum frequency shift of 30 kHz, the carrier frequency will deviate up to 150.03 MHz and down to 149.97 MHz. The total frequency deviation is 150.03 − 149.97 5 0.06 MHz 5 60 kHz. In practice, however, the frequency deviation is expressed as the amount of frequency shift of the carrier above or below the center frequency. Thus, the frequency deviation for the 150-MHz carrier frequency is represented as 630 kHz. This means that the modulating signal varies the carrier above and below its center frequency by 30 kHz. Note that the frequency of the modulating signal has no effect on the </w:t>
      </w:r>
      <w:r w:rsidRPr="001D4411">
        <w:rPr>
          <w:i/>
          <w:iCs/>
        </w:rPr>
        <w:t xml:space="preserve">amount </w:t>
      </w:r>
      <w:r w:rsidRPr="001D4411">
        <w:t>of</w:t>
      </w:r>
      <w:r>
        <w:t xml:space="preserve"> </w:t>
      </w:r>
      <w:r w:rsidRPr="001D4411">
        <w:t>deviation, which is strictly a function of the amplitude of the modulating signal.</w:t>
      </w:r>
    </w:p>
    <w:tbl>
      <w:tblPr>
        <w:tblStyle w:val="TableGrid"/>
        <w:tblW w:w="0" w:type="auto"/>
        <w:tblLook w:val="04A0" w:firstRow="1" w:lastRow="0" w:firstColumn="1" w:lastColumn="0" w:noHBand="0" w:noVBand="1"/>
      </w:tblPr>
      <w:tblGrid>
        <w:gridCol w:w="9576"/>
      </w:tblGrid>
      <w:tr w:rsidR="003657E7" w:rsidTr="003657E7">
        <w:tc>
          <w:tcPr>
            <w:tcW w:w="9576" w:type="dxa"/>
          </w:tcPr>
          <w:p w:rsidR="003657E7" w:rsidRDefault="001D4411" w:rsidP="001D4411">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drawing>
                <wp:inline distT="0" distB="0" distL="0" distR="0" wp14:anchorId="146914E4" wp14:editId="1E531A97">
                  <wp:extent cx="5938520" cy="23368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2336800"/>
                          </a:xfrm>
                          <a:prstGeom prst="rect">
                            <a:avLst/>
                          </a:prstGeom>
                          <a:noFill/>
                          <a:ln>
                            <a:noFill/>
                          </a:ln>
                        </pic:spPr>
                      </pic:pic>
                    </a:graphicData>
                  </a:graphic>
                </wp:inline>
              </w:drawing>
            </w:r>
          </w:p>
        </w:tc>
      </w:tr>
      <w:tr w:rsidR="003657E7" w:rsidTr="003657E7">
        <w:tc>
          <w:tcPr>
            <w:tcW w:w="9576" w:type="dxa"/>
          </w:tcPr>
          <w:p w:rsidR="003657E7" w:rsidRDefault="003657E7" w:rsidP="003657E7">
            <w:pPr>
              <w:rPr>
                <w:rFonts w:ascii="Times New Roman" w:hAnsi="Times New Roman" w:cs="Times New Roman"/>
                <w:b/>
                <w:noProof/>
                <w:color w:val="FF0000"/>
                <w:sz w:val="28"/>
                <w:szCs w:val="28"/>
              </w:rPr>
            </w:pPr>
            <w:r>
              <w:rPr>
                <w:rFonts w:ascii="Times New Roman" w:hAnsi="Times New Roman" w:cs="Times New Roman"/>
                <w:b/>
                <w:noProof/>
                <w:color w:val="FF0000"/>
                <w:sz w:val="28"/>
                <w:szCs w:val="28"/>
              </w:rPr>
              <w:t>Fig-1a</w:t>
            </w:r>
            <w:r w:rsidR="008B49C1">
              <w:rPr>
                <w:rFonts w:ascii="Times New Roman" w:hAnsi="Times New Roman" w:cs="Times New Roman"/>
                <w:b/>
                <w:noProof/>
                <w:color w:val="FF0000"/>
                <w:sz w:val="28"/>
                <w:szCs w:val="28"/>
              </w:rPr>
              <w:t>:</w:t>
            </w:r>
            <w:r>
              <w:rPr>
                <w:rFonts w:ascii="Times New Roman" w:hAnsi="Times New Roman" w:cs="Times New Roman"/>
                <w:b/>
                <w:noProof/>
                <w:color w:val="FF0000"/>
                <w:sz w:val="28"/>
                <w:szCs w:val="28"/>
              </w:rPr>
              <w:t xml:space="preserve"> modulating sigmal (information)</w:t>
            </w:r>
          </w:p>
        </w:tc>
      </w:tr>
      <w:tr w:rsidR="003657E7" w:rsidTr="003657E7">
        <w:tc>
          <w:tcPr>
            <w:tcW w:w="9576" w:type="dxa"/>
          </w:tcPr>
          <w:p w:rsidR="003657E7" w:rsidRDefault="001D4411" w:rsidP="001D4411">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14:anchorId="752FC953" wp14:editId="454B7761">
                  <wp:extent cx="5984240" cy="1498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240" cy="1498600"/>
                          </a:xfrm>
                          <a:prstGeom prst="rect">
                            <a:avLst/>
                          </a:prstGeom>
                          <a:noFill/>
                          <a:ln>
                            <a:noFill/>
                          </a:ln>
                        </pic:spPr>
                      </pic:pic>
                    </a:graphicData>
                  </a:graphic>
                </wp:inline>
              </w:drawing>
            </w:r>
          </w:p>
        </w:tc>
      </w:tr>
      <w:tr w:rsidR="003657E7" w:rsidTr="003657E7">
        <w:tc>
          <w:tcPr>
            <w:tcW w:w="9576" w:type="dxa"/>
          </w:tcPr>
          <w:p w:rsidR="003657E7" w:rsidRDefault="003657E7" w:rsidP="001C234A">
            <w:pPr>
              <w:rPr>
                <w:rFonts w:ascii="Times New Roman" w:hAnsi="Times New Roman" w:cs="Times New Roman"/>
                <w:b/>
                <w:noProof/>
                <w:color w:val="FF0000"/>
                <w:sz w:val="28"/>
                <w:szCs w:val="28"/>
              </w:rPr>
            </w:pPr>
            <w:r>
              <w:rPr>
                <w:rFonts w:ascii="Times New Roman" w:hAnsi="Times New Roman" w:cs="Times New Roman"/>
                <w:b/>
                <w:noProof/>
                <w:color w:val="FF0000"/>
                <w:sz w:val="28"/>
                <w:szCs w:val="28"/>
              </w:rPr>
              <w:t>Fig-1b: Carrier wave</w:t>
            </w:r>
          </w:p>
        </w:tc>
      </w:tr>
      <w:tr w:rsidR="003657E7" w:rsidTr="003657E7">
        <w:tc>
          <w:tcPr>
            <w:tcW w:w="9576" w:type="dxa"/>
          </w:tcPr>
          <w:p w:rsidR="003657E7" w:rsidRDefault="001D4411" w:rsidP="001C234A">
            <w:pP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14:anchorId="7B2F923C" wp14:editId="6B0A0B5E">
                  <wp:extent cx="5892800" cy="2199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800" cy="2199640"/>
                          </a:xfrm>
                          <a:prstGeom prst="rect">
                            <a:avLst/>
                          </a:prstGeom>
                          <a:noFill/>
                          <a:ln>
                            <a:noFill/>
                          </a:ln>
                        </pic:spPr>
                      </pic:pic>
                    </a:graphicData>
                  </a:graphic>
                </wp:inline>
              </w:drawing>
            </w:r>
          </w:p>
        </w:tc>
      </w:tr>
      <w:tr w:rsidR="003657E7" w:rsidTr="003657E7">
        <w:tc>
          <w:tcPr>
            <w:tcW w:w="9576" w:type="dxa"/>
          </w:tcPr>
          <w:p w:rsidR="003657E7" w:rsidRDefault="008B49C1" w:rsidP="008B49C1">
            <w:pPr>
              <w:rPr>
                <w:rFonts w:ascii="Times New Roman" w:hAnsi="Times New Roman" w:cs="Times New Roman"/>
                <w:b/>
                <w:noProof/>
                <w:color w:val="FF0000"/>
                <w:sz w:val="28"/>
                <w:szCs w:val="28"/>
              </w:rPr>
            </w:pPr>
            <w:r>
              <w:rPr>
                <w:rFonts w:ascii="Times New Roman" w:hAnsi="Times New Roman" w:cs="Times New Roman"/>
                <w:b/>
                <w:noProof/>
                <w:color w:val="FF0000"/>
                <w:sz w:val="28"/>
                <w:szCs w:val="28"/>
              </w:rPr>
              <w:t>Fig-1c : frequency modulated wave</w:t>
            </w:r>
          </w:p>
        </w:tc>
      </w:tr>
    </w:tbl>
    <w:p w:rsidR="003657E7" w:rsidRDefault="003657E7" w:rsidP="001C234A">
      <w:pPr>
        <w:rPr>
          <w:rFonts w:ascii="Times New Roman" w:hAnsi="Times New Roman" w:cs="Times New Roman"/>
          <w:b/>
          <w:color w:val="FF0000"/>
          <w:sz w:val="28"/>
          <w:szCs w:val="28"/>
        </w:rPr>
      </w:pPr>
    </w:p>
    <w:p w:rsidR="008B49C1" w:rsidRPr="008B49C1" w:rsidRDefault="008B49C1" w:rsidP="001C234A">
      <w:pPr>
        <w:rPr>
          <w:rFonts w:ascii="Times New Roman" w:hAnsi="Times New Roman" w:cs="Times New Roman"/>
          <w:color w:val="000000" w:themeColor="text1"/>
          <w:sz w:val="28"/>
          <w:szCs w:val="28"/>
        </w:rPr>
      </w:pPr>
      <w:r w:rsidRPr="008B49C1">
        <w:rPr>
          <w:rFonts w:ascii="Times New Roman" w:hAnsi="Times New Roman" w:cs="Times New Roman"/>
          <w:color w:val="000000" w:themeColor="text1"/>
          <w:sz w:val="28"/>
          <w:szCs w:val="28"/>
        </w:rPr>
        <w:t>The fig.1 shows the modulating signal, the carrier and the frequency modulated wave.</w:t>
      </w:r>
    </w:p>
    <w:p w:rsidR="003657E7" w:rsidRDefault="003657E7" w:rsidP="001C234A">
      <w:pPr>
        <w:rPr>
          <w:rFonts w:ascii="Times New Roman" w:hAnsi="Times New Roman" w:cs="Times New Roman"/>
          <w:b/>
          <w:color w:val="FF0000"/>
          <w:sz w:val="28"/>
          <w:szCs w:val="28"/>
        </w:rPr>
      </w:pPr>
    </w:p>
    <w:p w:rsidR="00D00E98" w:rsidRDefault="00D00E98" w:rsidP="00D00E98">
      <w:pPr>
        <w:rPr>
          <w:rFonts w:ascii="Times New Roman" w:hAnsi="Times New Roman" w:cs="Times New Roman"/>
          <w:b/>
          <w:bCs/>
          <w:color w:val="FF0000"/>
          <w:sz w:val="28"/>
          <w:szCs w:val="28"/>
        </w:rPr>
      </w:pPr>
      <w:r w:rsidRPr="001D4411">
        <w:rPr>
          <w:rFonts w:ascii="Times New Roman" w:hAnsi="Times New Roman" w:cs="Times New Roman"/>
          <w:b/>
          <w:bCs/>
          <w:color w:val="FF0000"/>
          <w:sz w:val="28"/>
          <w:szCs w:val="28"/>
        </w:rPr>
        <w:t>THEORY of Frequency Modulation</w:t>
      </w:r>
      <w:r>
        <w:rPr>
          <w:rFonts w:ascii="Times New Roman" w:hAnsi="Times New Roman" w:cs="Times New Roman"/>
          <w:b/>
          <w:bCs/>
          <w:color w:val="FF0000"/>
          <w:sz w:val="28"/>
          <w:szCs w:val="28"/>
        </w:rPr>
        <w:t>: (ref: Kennedy)</w:t>
      </w:r>
    </w:p>
    <w:p w:rsidR="00D00E98" w:rsidRDefault="00D00E98" w:rsidP="00D00E98">
      <w:r w:rsidRPr="00C31DCD">
        <w:rPr>
          <w:i/>
          <w:iCs/>
        </w:rPr>
        <w:lastRenderedPageBreak/>
        <w:t xml:space="preserve">Frequency modulation </w:t>
      </w:r>
      <w:r w:rsidRPr="00C31DCD">
        <w:t xml:space="preserve">is </w:t>
      </w:r>
      <w:r w:rsidRPr="00C31DCD">
        <w:rPr>
          <w:color w:val="505050"/>
        </w:rPr>
        <w:t xml:space="preserve">a system </w:t>
      </w:r>
      <w:r w:rsidRPr="00C31DCD">
        <w:t xml:space="preserve">in which </w:t>
      </w:r>
      <w:r w:rsidRPr="00C31DCD">
        <w:rPr>
          <w:rFonts w:ascii="Arial" w:hAnsi="Arial" w:cs="Arial"/>
        </w:rPr>
        <w:t xml:space="preserve">the </w:t>
      </w:r>
      <w:r w:rsidRPr="00C31DCD">
        <w:t>amplitude of the modulated carrier is kept constant, while</w:t>
      </w:r>
      <w:r>
        <w:t xml:space="preserve"> its frequency and rate of change are varied </w:t>
      </w:r>
      <w:r>
        <w:rPr>
          <w:color w:val="252525"/>
        </w:rPr>
        <w:t xml:space="preserve">by </w:t>
      </w:r>
      <w:r>
        <w:rPr>
          <w:color w:val="505050"/>
        </w:rPr>
        <w:t xml:space="preserve">the </w:t>
      </w:r>
      <w:r>
        <w:t xml:space="preserve">modulating </w:t>
      </w:r>
      <w:r>
        <w:rPr>
          <w:color w:val="505050"/>
        </w:rPr>
        <w:t>signa</w:t>
      </w:r>
      <w:r>
        <w:rPr>
          <w:color w:val="252525"/>
        </w:rPr>
        <w:t xml:space="preserve">l. Let </w:t>
      </w:r>
      <w:r>
        <w:t>the message signal be given by:</w:t>
      </w:r>
    </w:p>
    <w:p w:rsidR="00D00E98" w:rsidRPr="00D00E98" w:rsidRDefault="00CC44D5" w:rsidP="00D00E98">
      <w:pPr>
        <w:rPr>
          <w:bCs/>
          <w:color w:val="000000" w:themeColor="text1"/>
        </w:rPr>
      </w:pPr>
      <m:oMath>
        <m:sSub>
          <m:sSubPr>
            <m:ctrlPr>
              <w:rPr>
                <w:rFonts w:ascii="Cambria Math" w:hAnsi="Cambria Math"/>
                <w:bCs/>
                <w:i/>
                <w:color w:val="000000" w:themeColor="text1"/>
              </w:rPr>
            </m:ctrlPr>
          </m:sSubPr>
          <m:e>
            <m:r>
              <w:rPr>
                <w:rFonts w:ascii="Cambria Math" w:hAnsi="Cambria Math"/>
                <w:color w:val="000000" w:themeColor="text1"/>
              </w:rPr>
              <m:t>v</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V</m:t>
            </m:r>
          </m:e>
          <m:sub>
            <m:r>
              <w:rPr>
                <w:rFonts w:ascii="Cambria Math" w:hAnsi="Cambria Math"/>
                <w:color w:val="000000" w:themeColor="text1"/>
              </w:rPr>
              <m:t>m</m:t>
            </m:r>
          </m:sub>
        </m:sSub>
        <m:r>
          <w:rPr>
            <w:rFonts w:ascii="Cambria Math" w:hAnsi="Cambria Math"/>
            <w:color w:val="000000" w:themeColor="text1"/>
          </w:rPr>
          <m:t xml:space="preserve"> sin (</m:t>
        </m:r>
        <m:sSub>
          <m:sSubPr>
            <m:ctrlPr>
              <w:rPr>
                <w:rFonts w:ascii="Cambria Math" w:hAnsi="Cambria Math"/>
                <w:bCs/>
                <w:i/>
                <w:color w:val="000000" w:themeColor="text1"/>
              </w:rPr>
            </m:ctrlPr>
          </m:sSubPr>
          <m:e>
            <m:r>
              <w:rPr>
                <w:rFonts w:ascii="Cambria Math" w:hAnsi="Cambria Math"/>
                <w:color w:val="000000" w:themeColor="text1"/>
              </w:rPr>
              <m:t>ω</m:t>
            </m:r>
          </m:e>
          <m:sub>
            <m:r>
              <w:rPr>
                <w:rFonts w:ascii="Cambria Math" w:hAnsi="Cambria Math"/>
                <w:color w:val="000000" w:themeColor="text1"/>
              </w:rPr>
              <m:t>m</m:t>
            </m:r>
          </m:sub>
        </m:sSub>
        <m:r>
          <w:rPr>
            <w:rFonts w:ascii="Cambria Math" w:hAnsi="Cambria Math"/>
            <w:color w:val="000000" w:themeColor="text1"/>
          </w:rPr>
          <m:t>t +</m:t>
        </m:r>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m</m:t>
            </m:r>
          </m:sub>
        </m:sSub>
        <m:r>
          <w:rPr>
            <w:rFonts w:ascii="Cambria Math" w:hAnsi="Cambria Math"/>
            <w:color w:val="000000" w:themeColor="text1"/>
          </w:rPr>
          <m:t>)</m:t>
        </m:r>
      </m:oMath>
      <w:r w:rsidR="00156DCB">
        <w:rPr>
          <w:rFonts w:eastAsiaTheme="minorEastAsia"/>
          <w:bCs/>
          <w:color w:val="000000" w:themeColor="text1"/>
        </w:rPr>
        <w:tab/>
        <w:t>(1</w:t>
      </w:r>
      <w:r w:rsidR="00D00E98" w:rsidRPr="00D00E98">
        <w:rPr>
          <w:rFonts w:eastAsiaTheme="minorEastAsia"/>
          <w:bCs/>
          <w:color w:val="000000" w:themeColor="text1"/>
        </w:rPr>
        <w:t>)</w:t>
      </w:r>
    </w:p>
    <w:p w:rsidR="00C31DCD" w:rsidRDefault="00D00E98" w:rsidP="00C31DCD">
      <w:pPr>
        <w:rPr>
          <w:rFonts w:ascii="Times New Roman" w:eastAsiaTheme="minorEastAsia" w:hAnsi="Times New Roman" w:cs="Times New Roman"/>
          <w:bCs/>
          <w:color w:val="000000" w:themeColor="text1"/>
        </w:rPr>
      </w:pPr>
      <w:r>
        <w:rPr>
          <w:rFonts w:ascii="Times New Roman" w:hAnsi="Times New Roman" w:cs="Times New Roman"/>
          <w:color w:val="393939"/>
          <w:sz w:val="21"/>
          <w:szCs w:val="21"/>
        </w:rPr>
        <w:t xml:space="preserve">The general equation </w:t>
      </w:r>
      <w:r>
        <w:rPr>
          <w:rFonts w:ascii="Times New Roman" w:hAnsi="Times New Roman" w:cs="Times New Roman"/>
          <w:color w:val="252525"/>
          <w:sz w:val="21"/>
          <w:szCs w:val="21"/>
        </w:rPr>
        <w:t xml:space="preserve">of </w:t>
      </w:r>
      <w:r>
        <w:rPr>
          <w:rFonts w:ascii="Times New Roman" w:hAnsi="Times New Roman" w:cs="Times New Roman"/>
          <w:color w:val="393939"/>
          <w:sz w:val="21"/>
          <w:szCs w:val="21"/>
        </w:rPr>
        <w:t xml:space="preserve">an unmodulated carrier may be </w:t>
      </w:r>
      <w:r>
        <w:rPr>
          <w:rFonts w:ascii="Times New Roman" w:hAnsi="Times New Roman" w:cs="Times New Roman"/>
          <w:color w:val="505050"/>
          <w:sz w:val="21"/>
          <w:szCs w:val="21"/>
        </w:rPr>
        <w:t xml:space="preserve">written </w:t>
      </w:r>
      <w:proofErr w:type="gramStart"/>
      <w:r>
        <w:rPr>
          <w:rFonts w:ascii="Times New Roman" w:hAnsi="Times New Roman" w:cs="Times New Roman"/>
          <w:color w:val="393939"/>
          <w:sz w:val="21"/>
          <w:szCs w:val="21"/>
        </w:rPr>
        <w:t xml:space="preserve">as </w:t>
      </w:r>
      <w:proofErr w:type="gramEnd"/>
      <m:oMath>
        <m:sSub>
          <m:sSubPr>
            <m:ctrlPr>
              <w:rPr>
                <w:rFonts w:ascii="Cambria Math" w:hAnsi="Cambria Math"/>
                <w:bCs/>
                <w:i/>
                <w:color w:val="000000" w:themeColor="text1"/>
              </w:rPr>
            </m:ctrlPr>
          </m:sSubPr>
          <m:e>
            <m:r>
              <w:rPr>
                <w:rFonts w:ascii="Cambria Math" w:hAnsi="Cambria Math"/>
                <w:color w:val="000000" w:themeColor="text1"/>
              </w:rPr>
              <m:t>v</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V</m:t>
            </m:r>
          </m:e>
          <m:sub>
            <m:r>
              <w:rPr>
                <w:rFonts w:ascii="Cambria Math" w:hAnsi="Cambria Math"/>
                <w:color w:val="000000" w:themeColor="text1"/>
              </w:rPr>
              <m:t>c</m:t>
            </m:r>
          </m:sub>
        </m:sSub>
        <m:r>
          <w:rPr>
            <w:rFonts w:ascii="Cambria Math" w:hAnsi="Cambria Math"/>
            <w:color w:val="000000" w:themeColor="text1"/>
          </w:rPr>
          <m:t xml:space="preserve"> sin (</m:t>
        </m:r>
        <m:sSub>
          <m:sSubPr>
            <m:ctrlPr>
              <w:rPr>
                <w:rFonts w:ascii="Cambria Math" w:hAnsi="Cambria Math"/>
                <w:bCs/>
                <w:i/>
                <w:color w:val="000000" w:themeColor="text1"/>
              </w:rPr>
            </m:ctrlPr>
          </m:sSubPr>
          <m:e>
            <m:r>
              <w:rPr>
                <w:rFonts w:ascii="Cambria Math" w:hAnsi="Cambria Math"/>
                <w:color w:val="000000" w:themeColor="text1"/>
              </w:rPr>
              <m:t>ω</m:t>
            </m:r>
          </m:e>
          <m:sub>
            <m:r>
              <w:rPr>
                <w:rFonts w:ascii="Cambria Math" w:hAnsi="Cambria Math"/>
                <w:color w:val="000000" w:themeColor="text1"/>
              </w:rPr>
              <m:t>c</m:t>
            </m:r>
          </m:sub>
        </m:sSub>
        <m:r>
          <w:rPr>
            <w:rFonts w:ascii="Cambria Math" w:hAnsi="Cambria Math"/>
            <w:color w:val="000000" w:themeColor="text1"/>
          </w:rPr>
          <m:t>t +</m:t>
        </m:r>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c</m:t>
            </m:r>
          </m:sub>
        </m:sSub>
        <m:r>
          <w:rPr>
            <w:rFonts w:ascii="Cambria Math" w:hAnsi="Cambria Math"/>
            <w:color w:val="000000" w:themeColor="text1"/>
          </w:rPr>
          <m:t>)</m:t>
        </m:r>
      </m:oMath>
      <w:r>
        <w:rPr>
          <w:rFonts w:ascii="Times New Roman" w:eastAsiaTheme="minorEastAsia" w:hAnsi="Times New Roman" w:cs="Times New Roman"/>
          <w:bCs/>
          <w:color w:val="000000" w:themeColor="text1"/>
        </w:rPr>
        <w:t>.</w:t>
      </w:r>
      <w:r w:rsidR="00156DCB">
        <w:rPr>
          <w:rFonts w:ascii="Times New Roman" w:eastAsiaTheme="minorEastAsia" w:hAnsi="Times New Roman" w:cs="Times New Roman"/>
          <w:bCs/>
          <w:color w:val="000000" w:themeColor="text1"/>
        </w:rPr>
        <w:tab/>
      </w:r>
      <w:r w:rsidR="00156DCB">
        <w:rPr>
          <w:rFonts w:ascii="Times New Roman" w:eastAsiaTheme="minorEastAsia" w:hAnsi="Times New Roman" w:cs="Times New Roman"/>
          <w:bCs/>
          <w:color w:val="000000" w:themeColor="text1"/>
        </w:rPr>
        <w:tab/>
        <w:t>(2)</w:t>
      </w:r>
    </w:p>
    <w:p w:rsidR="00D00E98" w:rsidRDefault="00D00E98" w:rsidP="00C31DCD">
      <w:pPr>
        <w:rPr>
          <w:rFonts w:ascii="Times New Roman" w:hAnsi="Times New Roman" w:cs="Times New Roman"/>
          <w:color w:val="505050"/>
          <w:sz w:val="21"/>
          <w:szCs w:val="21"/>
        </w:rPr>
      </w:pPr>
      <w:proofErr w:type="gramStart"/>
      <w:r>
        <w:rPr>
          <w:rFonts w:ascii="Times New Roman" w:hAnsi="Times New Roman" w:cs="Times New Roman"/>
          <w:color w:val="393939"/>
          <w:sz w:val="21"/>
          <w:szCs w:val="21"/>
        </w:rPr>
        <w:t>where</w:t>
      </w:r>
      <w:proofErr w:type="gramEnd"/>
      <w:r>
        <w:rPr>
          <w:rFonts w:ascii="Times New Roman" w:hAnsi="Times New Roman" w:cs="Times New Roman"/>
          <w:color w:val="393939"/>
          <w:sz w:val="21"/>
          <w:szCs w:val="21"/>
        </w:rPr>
        <w:t xml:space="preserve"> </w:t>
      </w:r>
      <m:oMath>
        <m:sSub>
          <m:sSubPr>
            <m:ctrlPr>
              <w:rPr>
                <w:rFonts w:ascii="Cambria Math" w:hAnsi="Cambria Math" w:cs="Times New Roman"/>
                <w:i/>
                <w:iCs/>
                <w:color w:val="505050"/>
                <w:sz w:val="21"/>
                <w:szCs w:val="21"/>
              </w:rPr>
            </m:ctrlPr>
          </m:sSubPr>
          <m:e>
            <m:r>
              <w:rPr>
                <w:rFonts w:ascii="Cambria Math" w:hAnsi="Cambria Math" w:cs="Times New Roman"/>
                <w:color w:val="505050"/>
                <w:sz w:val="21"/>
                <w:szCs w:val="21"/>
              </w:rPr>
              <m:t>v</m:t>
            </m:r>
          </m:e>
          <m:sub>
            <m:r>
              <w:rPr>
                <w:rFonts w:ascii="Cambria Math" w:hAnsi="Cambria Math" w:cs="Times New Roman"/>
                <w:color w:val="505050"/>
                <w:sz w:val="21"/>
                <w:szCs w:val="21"/>
              </w:rPr>
              <m:t>c</m:t>
            </m:r>
          </m:sub>
        </m:sSub>
        <m:r>
          <w:rPr>
            <w:rFonts w:ascii="Cambria Math" w:hAnsi="Cambria Math" w:cs="Times New Roman"/>
            <w:color w:val="505050"/>
            <w:sz w:val="21"/>
            <w:szCs w:val="21"/>
          </w:rPr>
          <m:t>=</m:t>
        </m:r>
      </m:oMath>
      <w:r>
        <w:rPr>
          <w:rFonts w:ascii="Times New Roman" w:hAnsi="Times New Roman" w:cs="Times New Roman"/>
          <w:i/>
          <w:iCs/>
          <w:color w:val="6F6F6F"/>
          <w:sz w:val="21"/>
          <w:szCs w:val="21"/>
        </w:rPr>
        <w:t xml:space="preserve"> </w:t>
      </w:r>
      <w:r>
        <w:rPr>
          <w:rFonts w:ascii="Times New Roman" w:hAnsi="Times New Roman" w:cs="Times New Roman"/>
          <w:color w:val="393939"/>
          <w:sz w:val="21"/>
          <w:szCs w:val="21"/>
        </w:rPr>
        <w:t xml:space="preserve">instantaneous </w:t>
      </w:r>
      <w:r>
        <w:rPr>
          <w:rFonts w:ascii="Times New Roman" w:hAnsi="Times New Roman" w:cs="Times New Roman"/>
          <w:color w:val="505050"/>
          <w:sz w:val="21"/>
          <w:szCs w:val="21"/>
        </w:rPr>
        <w:t>va</w:t>
      </w:r>
      <w:r>
        <w:rPr>
          <w:rFonts w:ascii="Times New Roman" w:hAnsi="Times New Roman" w:cs="Times New Roman"/>
          <w:color w:val="252525"/>
          <w:sz w:val="21"/>
          <w:szCs w:val="21"/>
        </w:rPr>
        <w:t xml:space="preserve">lue </w:t>
      </w:r>
      <w:r>
        <w:rPr>
          <w:rFonts w:ascii="Times New Roman" w:hAnsi="Times New Roman" w:cs="Times New Roman"/>
          <w:color w:val="505050"/>
          <w:sz w:val="21"/>
          <w:szCs w:val="21"/>
        </w:rPr>
        <w:t xml:space="preserve">(of </w:t>
      </w:r>
      <w:r>
        <w:rPr>
          <w:rFonts w:ascii="Times New Roman" w:hAnsi="Times New Roman" w:cs="Times New Roman"/>
          <w:color w:val="393939"/>
          <w:sz w:val="21"/>
          <w:szCs w:val="21"/>
        </w:rPr>
        <w:t xml:space="preserve">voltage or </w:t>
      </w:r>
      <w:r>
        <w:rPr>
          <w:rFonts w:ascii="Times New Roman" w:hAnsi="Times New Roman" w:cs="Times New Roman"/>
          <w:color w:val="252525"/>
          <w:sz w:val="21"/>
          <w:szCs w:val="21"/>
        </w:rPr>
        <w:t>current</w:t>
      </w:r>
      <w:r>
        <w:rPr>
          <w:rFonts w:ascii="Times New Roman" w:hAnsi="Times New Roman" w:cs="Times New Roman"/>
          <w:color w:val="505050"/>
          <w:sz w:val="21"/>
          <w:szCs w:val="21"/>
        </w:rPr>
        <w:t>)</w:t>
      </w:r>
    </w:p>
    <w:p w:rsidR="00D00E98" w:rsidRDefault="00CC44D5" w:rsidP="00C31DCD">
      <w:pPr>
        <w:autoSpaceDE w:val="0"/>
        <w:autoSpaceDN w:val="0"/>
        <w:adjustRightInd w:val="0"/>
        <w:spacing w:line="240" w:lineRule="auto"/>
        <w:rPr>
          <w:rFonts w:ascii="Times New Roman" w:hAnsi="Times New Roman" w:cs="Times New Roman"/>
          <w:color w:val="393939"/>
          <w:sz w:val="21"/>
          <w:szCs w:val="21"/>
        </w:rPr>
      </w:pPr>
      <m:oMath>
        <m:sSub>
          <m:sSubPr>
            <m:ctrlPr>
              <w:rPr>
                <w:rFonts w:ascii="Cambria Math" w:hAnsi="Cambria Math" w:cs="Times New Roman"/>
                <w:i/>
                <w:color w:val="393939"/>
                <w:sz w:val="23"/>
                <w:szCs w:val="23"/>
              </w:rPr>
            </m:ctrlPr>
          </m:sSubPr>
          <m:e>
            <m:r>
              <w:rPr>
                <w:rFonts w:ascii="Cambria Math" w:hAnsi="Cambria Math" w:cs="Times New Roman"/>
                <w:color w:val="393939"/>
                <w:sz w:val="23"/>
                <w:szCs w:val="23"/>
              </w:rPr>
              <m:t>V</m:t>
            </m:r>
          </m:e>
          <m:sub>
            <m:r>
              <w:rPr>
                <w:rFonts w:ascii="Cambria Math" w:hAnsi="Cambria Math" w:cs="Times New Roman"/>
                <w:color w:val="393939"/>
                <w:sz w:val="23"/>
                <w:szCs w:val="23"/>
              </w:rPr>
              <m:t>c</m:t>
            </m:r>
          </m:sub>
        </m:sSub>
        <m:r>
          <w:rPr>
            <w:rFonts w:ascii="Cambria Math" w:hAnsi="Cambria Math" w:cs="Times New Roman"/>
            <w:color w:val="393939"/>
            <w:sz w:val="23"/>
            <w:szCs w:val="23"/>
          </w:rPr>
          <m:t>=</m:t>
        </m:r>
      </m:oMath>
      <w:r w:rsidR="00D00E98">
        <w:rPr>
          <w:rFonts w:ascii="Times New Roman" w:hAnsi="Times New Roman" w:cs="Times New Roman"/>
          <w:color w:val="393939"/>
          <w:sz w:val="23"/>
          <w:szCs w:val="23"/>
        </w:rPr>
        <w:t xml:space="preserve"> </w:t>
      </w:r>
      <w:r w:rsidR="00D00E98">
        <w:rPr>
          <w:rFonts w:ascii="Times New Roman" w:hAnsi="Times New Roman" w:cs="Times New Roman"/>
          <w:color w:val="393939"/>
          <w:sz w:val="21"/>
          <w:szCs w:val="21"/>
        </w:rPr>
        <w:t>(</w:t>
      </w:r>
      <w:proofErr w:type="gramStart"/>
      <w:r w:rsidR="00D00E98">
        <w:rPr>
          <w:rFonts w:ascii="Times New Roman" w:hAnsi="Times New Roman" w:cs="Times New Roman"/>
          <w:color w:val="393939"/>
          <w:sz w:val="21"/>
          <w:szCs w:val="21"/>
        </w:rPr>
        <w:t>maxim</w:t>
      </w:r>
      <w:r w:rsidR="00C31DCD">
        <w:rPr>
          <w:rFonts w:ascii="Times New Roman" w:hAnsi="Times New Roman" w:cs="Times New Roman"/>
          <w:color w:val="393939"/>
          <w:sz w:val="21"/>
          <w:szCs w:val="21"/>
        </w:rPr>
        <w:t>um</w:t>
      </w:r>
      <w:proofErr w:type="gramEnd"/>
      <w:r w:rsidR="00D00E98">
        <w:rPr>
          <w:rFonts w:ascii="Times New Roman" w:hAnsi="Times New Roman" w:cs="Times New Roman"/>
          <w:color w:val="393939"/>
          <w:sz w:val="21"/>
          <w:szCs w:val="21"/>
        </w:rPr>
        <w:t>) amplitude</w:t>
      </w:r>
    </w:p>
    <w:p w:rsidR="00D00E98" w:rsidRPr="00D00E98" w:rsidRDefault="00CC44D5" w:rsidP="00D00E98">
      <w:pPr>
        <w:autoSpaceDE w:val="0"/>
        <w:autoSpaceDN w:val="0"/>
        <w:adjustRightInd w:val="0"/>
        <w:spacing w:line="240" w:lineRule="auto"/>
        <w:rPr>
          <w:rFonts w:ascii="Times New Roman" w:hAnsi="Times New Roman" w:cs="Times New Roman"/>
          <w:color w:val="505050"/>
          <w:sz w:val="21"/>
          <w:szCs w:val="21"/>
        </w:rPr>
      </w:pPr>
      <m:oMath>
        <m:sSub>
          <m:sSubPr>
            <m:ctrlPr>
              <w:rPr>
                <w:rFonts w:ascii="Cambria Math" w:hAnsi="Cambria Math" w:cs="Times New Roman"/>
                <w:i/>
                <w:iCs/>
                <w:color w:val="393939"/>
                <w:sz w:val="24"/>
                <w:szCs w:val="24"/>
              </w:rPr>
            </m:ctrlPr>
          </m:sSubPr>
          <m:e>
            <m:r>
              <w:rPr>
                <w:rFonts w:ascii="Cambria Math" w:hAnsi="Cambria Math" w:cs="Times New Roman"/>
                <w:color w:val="393939"/>
                <w:sz w:val="24"/>
                <w:szCs w:val="24"/>
              </w:rPr>
              <m:t>ω</m:t>
            </m:r>
          </m:e>
          <m:sub>
            <m:r>
              <w:rPr>
                <w:rFonts w:ascii="Cambria Math" w:hAnsi="Cambria Math" w:cs="Times New Roman"/>
                <w:color w:val="393939"/>
                <w:sz w:val="24"/>
                <w:szCs w:val="24"/>
              </w:rPr>
              <m:t>c</m:t>
            </m:r>
          </m:sub>
        </m:sSub>
        <m:r>
          <w:rPr>
            <w:rFonts w:ascii="Cambria Math" w:hAnsi="Cambria Math" w:cs="Times New Roman"/>
            <w:color w:val="393939"/>
            <w:sz w:val="24"/>
            <w:szCs w:val="24"/>
          </w:rPr>
          <m:t>=</m:t>
        </m:r>
      </m:oMath>
      <w:r w:rsidR="00D00E98">
        <w:rPr>
          <w:rFonts w:ascii="Times New Roman" w:hAnsi="Times New Roman" w:cs="Times New Roman"/>
          <w:i/>
          <w:iCs/>
          <w:color w:val="393939"/>
          <w:sz w:val="24"/>
          <w:szCs w:val="24"/>
        </w:rPr>
        <w:t xml:space="preserve"> </w:t>
      </w:r>
      <w:proofErr w:type="gramStart"/>
      <w:r w:rsidR="00D00E98">
        <w:rPr>
          <w:rFonts w:ascii="Times New Roman" w:hAnsi="Times New Roman" w:cs="Times New Roman"/>
          <w:color w:val="393939"/>
          <w:sz w:val="21"/>
          <w:szCs w:val="21"/>
        </w:rPr>
        <w:t>angular</w:t>
      </w:r>
      <w:proofErr w:type="gramEnd"/>
      <w:r w:rsidR="00D00E98">
        <w:rPr>
          <w:rFonts w:ascii="Times New Roman" w:hAnsi="Times New Roman" w:cs="Times New Roman"/>
          <w:color w:val="393939"/>
          <w:sz w:val="21"/>
          <w:szCs w:val="21"/>
        </w:rPr>
        <w:t xml:space="preserve"> velocity, radians </w:t>
      </w:r>
      <w:r w:rsidR="00D00E98">
        <w:rPr>
          <w:rFonts w:ascii="Times New Roman" w:hAnsi="Times New Roman" w:cs="Times New Roman"/>
          <w:color w:val="252525"/>
          <w:sz w:val="21"/>
          <w:szCs w:val="21"/>
        </w:rPr>
        <w:t xml:space="preserve">per </w:t>
      </w:r>
      <w:r w:rsidR="00D00E98">
        <w:rPr>
          <w:rFonts w:ascii="Times New Roman" w:hAnsi="Times New Roman" w:cs="Times New Roman"/>
          <w:color w:val="505050"/>
          <w:sz w:val="21"/>
          <w:szCs w:val="21"/>
        </w:rPr>
        <w:t>second (rad/s)</w:t>
      </w:r>
    </w:p>
    <w:p w:rsidR="00D00E98" w:rsidRDefault="00CC44D5" w:rsidP="00D00E98">
      <w:pPr>
        <w:autoSpaceDE w:val="0"/>
        <w:autoSpaceDN w:val="0"/>
        <w:adjustRightInd w:val="0"/>
        <w:spacing w:line="240" w:lineRule="auto"/>
        <w:rPr>
          <w:rFonts w:ascii="Times New Roman" w:hAnsi="Times New Roman" w:cs="Times New Roman"/>
          <w:color w:val="393939"/>
          <w:sz w:val="21"/>
          <w:szCs w:val="21"/>
        </w:rPr>
      </w:pPr>
      <m:oMath>
        <m:sSub>
          <m:sSubPr>
            <m:ctrlPr>
              <w:rPr>
                <w:rFonts w:ascii="Cambria Math" w:hAnsi="Cambria Math" w:cs="Times New Roman"/>
                <w:i/>
                <w:color w:val="252525"/>
                <w:sz w:val="21"/>
                <w:szCs w:val="21"/>
              </w:rPr>
            </m:ctrlPr>
          </m:sSubPr>
          <m:e>
            <m:r>
              <w:rPr>
                <w:rFonts w:ascii="Cambria Math" w:hAnsi="Cambria Math" w:cs="Times New Roman"/>
                <w:color w:val="252525"/>
                <w:sz w:val="21"/>
                <w:szCs w:val="21"/>
              </w:rPr>
              <m:t>ϕ</m:t>
            </m:r>
          </m:e>
          <m:sub>
            <m:r>
              <w:rPr>
                <w:rFonts w:ascii="Cambria Math" w:hAnsi="Cambria Math" w:cs="Times New Roman"/>
                <w:color w:val="252525"/>
                <w:sz w:val="21"/>
                <w:szCs w:val="21"/>
              </w:rPr>
              <m:t>c</m:t>
            </m:r>
          </m:sub>
        </m:sSub>
        <m:r>
          <w:rPr>
            <w:rFonts w:ascii="Cambria Math" w:hAnsi="Cambria Math" w:cs="Times New Roman"/>
            <w:color w:val="252525"/>
            <w:sz w:val="21"/>
            <w:szCs w:val="21"/>
          </w:rPr>
          <m:t>=</m:t>
        </m:r>
      </m:oMath>
      <w:r w:rsidR="00D00E98">
        <w:rPr>
          <w:rFonts w:ascii="Times New Roman" w:hAnsi="Times New Roman" w:cs="Times New Roman"/>
          <w:color w:val="252525"/>
          <w:sz w:val="21"/>
          <w:szCs w:val="21"/>
        </w:rPr>
        <w:t xml:space="preserve"> </w:t>
      </w:r>
      <w:proofErr w:type="gramStart"/>
      <w:r w:rsidR="00D00E98">
        <w:rPr>
          <w:rFonts w:ascii="Times New Roman" w:hAnsi="Times New Roman" w:cs="Times New Roman"/>
          <w:color w:val="393939"/>
          <w:sz w:val="21"/>
          <w:szCs w:val="21"/>
        </w:rPr>
        <w:t>phase</w:t>
      </w:r>
      <w:proofErr w:type="gramEnd"/>
      <w:r w:rsidR="00D00E98">
        <w:rPr>
          <w:rFonts w:ascii="Times New Roman" w:hAnsi="Times New Roman" w:cs="Times New Roman"/>
          <w:color w:val="393939"/>
          <w:sz w:val="21"/>
          <w:szCs w:val="21"/>
        </w:rPr>
        <w:t xml:space="preserve"> </w:t>
      </w:r>
      <w:r w:rsidR="00D00E98">
        <w:rPr>
          <w:rFonts w:ascii="Times New Roman" w:hAnsi="Times New Roman" w:cs="Times New Roman"/>
          <w:color w:val="505050"/>
          <w:sz w:val="21"/>
          <w:szCs w:val="21"/>
        </w:rPr>
        <w:t xml:space="preserve">angle, </w:t>
      </w:r>
      <w:r w:rsidR="00D00E98">
        <w:rPr>
          <w:rFonts w:ascii="Times New Roman" w:hAnsi="Times New Roman" w:cs="Times New Roman"/>
          <w:color w:val="393939"/>
          <w:sz w:val="21"/>
          <w:szCs w:val="21"/>
        </w:rPr>
        <w:t>rad</w:t>
      </w:r>
    </w:p>
    <w:p w:rsidR="00D00E98" w:rsidRDefault="00D00E98" w:rsidP="00D00E98">
      <w:pPr>
        <w:rPr>
          <w:rFonts w:ascii="Times New Roman" w:hAnsi="Times New Roman" w:cs="Times New Roman"/>
          <w:color w:val="393939"/>
          <w:sz w:val="21"/>
          <w:szCs w:val="21"/>
        </w:rPr>
      </w:pPr>
      <w:r>
        <w:rPr>
          <w:rFonts w:ascii="Times New Roman" w:hAnsi="Times New Roman" w:cs="Times New Roman"/>
          <w:color w:val="393939"/>
          <w:sz w:val="21"/>
          <w:szCs w:val="21"/>
        </w:rPr>
        <w:t xml:space="preserve">Note that </w:t>
      </w:r>
      <m:oMath>
        <m:sSub>
          <m:sSubPr>
            <m:ctrlPr>
              <w:rPr>
                <w:rFonts w:ascii="Cambria Math" w:hAnsi="Cambria Math" w:cs="Times New Roman"/>
                <w:i/>
                <w:color w:val="252525"/>
                <w:sz w:val="24"/>
                <w:szCs w:val="24"/>
              </w:rPr>
            </m:ctrlPr>
          </m:sSubPr>
          <m:e>
            <m:r>
              <w:rPr>
                <w:rFonts w:ascii="Cambria Math" w:hAnsi="Cambria Math" w:cs="Times New Roman"/>
                <w:color w:val="252525"/>
                <w:sz w:val="24"/>
                <w:szCs w:val="24"/>
              </w:rPr>
              <m:t>ω</m:t>
            </m:r>
          </m:e>
          <m:sub>
            <m:r>
              <w:rPr>
                <w:rFonts w:ascii="Cambria Math" w:hAnsi="Cambria Math" w:cs="Times New Roman"/>
                <w:color w:val="252525"/>
                <w:sz w:val="24"/>
                <w:szCs w:val="24"/>
              </w:rPr>
              <m:t>c</m:t>
            </m:r>
          </m:sub>
        </m:sSub>
        <m:r>
          <w:rPr>
            <w:rFonts w:ascii="Cambria Math" w:hAnsi="Cambria Math" w:cs="Times New Roman"/>
            <w:color w:val="252525"/>
            <w:sz w:val="24"/>
            <w:szCs w:val="24"/>
          </w:rPr>
          <m:t>t</m:t>
        </m:r>
      </m:oMath>
      <w:r>
        <w:rPr>
          <w:rFonts w:ascii="Times New Roman" w:hAnsi="Times New Roman" w:cs="Times New Roman"/>
          <w:color w:val="252525"/>
          <w:sz w:val="24"/>
          <w:szCs w:val="24"/>
        </w:rPr>
        <w:t xml:space="preserve"> </w:t>
      </w:r>
      <w:r>
        <w:rPr>
          <w:rFonts w:ascii="Times New Roman" w:hAnsi="Times New Roman" w:cs="Times New Roman"/>
          <w:color w:val="393939"/>
          <w:sz w:val="21"/>
          <w:szCs w:val="21"/>
        </w:rPr>
        <w:t>represents an angle in radians.</w:t>
      </w:r>
    </w:p>
    <w:p w:rsidR="006B1193" w:rsidRDefault="00C31DCD" w:rsidP="006B1193">
      <w:pPr>
        <w:rPr>
          <w:color w:val="2C2C2C"/>
          <w:sz w:val="20"/>
          <w:szCs w:val="20"/>
        </w:rPr>
      </w:pPr>
      <w:r>
        <w:t xml:space="preserve">By the definition, of frequency </w:t>
      </w:r>
      <w:proofErr w:type="gramStart"/>
      <w:r>
        <w:t>modulation.,</w:t>
      </w:r>
      <w:proofErr w:type="gramEnd"/>
      <w:r>
        <w:t xml:space="preserve"> the amount </w:t>
      </w:r>
      <w:r>
        <w:rPr>
          <w:color w:val="252525"/>
        </w:rPr>
        <w:t>b</w:t>
      </w:r>
      <w:r>
        <w:rPr>
          <w:color w:val="505050"/>
        </w:rPr>
        <w:t>y whic</w:t>
      </w:r>
      <w:r>
        <w:rPr>
          <w:color w:val="252525"/>
        </w:rPr>
        <w:t>h th</w:t>
      </w:r>
      <w:r>
        <w:rPr>
          <w:color w:val="505050"/>
        </w:rPr>
        <w:t xml:space="preserve">e </w:t>
      </w:r>
      <w:r>
        <w:t xml:space="preserve">carrier frequency is </w:t>
      </w:r>
      <w:r>
        <w:rPr>
          <w:color w:val="505050"/>
        </w:rPr>
        <w:t xml:space="preserve">varied </w:t>
      </w:r>
      <w:r>
        <w:t>from its unmodulated value</w:t>
      </w:r>
      <w:r>
        <w:rPr>
          <w:color w:val="6F6F6F"/>
        </w:rPr>
        <w:t xml:space="preserve">, </w:t>
      </w:r>
      <w:r>
        <w:t xml:space="preserve">called </w:t>
      </w:r>
      <w:r w:rsidR="00156DCB">
        <w:rPr>
          <w:i/>
          <w:iCs/>
          <w:sz w:val="19"/>
          <w:szCs w:val="19"/>
        </w:rPr>
        <w:t>the frequenc</w:t>
      </w:r>
      <w:r>
        <w:rPr>
          <w:i/>
          <w:iCs/>
          <w:sz w:val="19"/>
          <w:szCs w:val="19"/>
        </w:rPr>
        <w:t xml:space="preserve">y deviation, </w:t>
      </w:r>
      <w:r>
        <w:rPr>
          <w:color w:val="252525"/>
        </w:rPr>
        <w:t xml:space="preserve">is made </w:t>
      </w:r>
      <w:r>
        <w:rPr>
          <w:i/>
          <w:iCs/>
          <w:sz w:val="19"/>
          <w:szCs w:val="19"/>
        </w:rPr>
        <w:t xml:space="preserve">proportional to the instantaneous </w:t>
      </w:r>
      <w:r>
        <w:rPr>
          <w:i/>
          <w:iCs/>
          <w:color w:val="252525"/>
          <w:sz w:val="19"/>
          <w:szCs w:val="19"/>
        </w:rPr>
        <w:t>amplitud</w:t>
      </w:r>
      <w:r>
        <w:rPr>
          <w:i/>
          <w:iCs/>
          <w:color w:val="505050"/>
          <w:sz w:val="19"/>
          <w:szCs w:val="19"/>
        </w:rPr>
        <w:t xml:space="preserve">e </w:t>
      </w:r>
      <w:r>
        <w:rPr>
          <w:i/>
          <w:iCs/>
          <w:sz w:val="19"/>
          <w:szCs w:val="19"/>
        </w:rPr>
        <w:t xml:space="preserve">of </w:t>
      </w:r>
      <w:r>
        <w:rPr>
          <w:i/>
          <w:iCs/>
          <w:color w:val="252525"/>
          <w:sz w:val="19"/>
          <w:szCs w:val="19"/>
        </w:rPr>
        <w:t>th</w:t>
      </w:r>
      <w:r>
        <w:rPr>
          <w:i/>
          <w:iCs/>
          <w:color w:val="505050"/>
          <w:sz w:val="19"/>
          <w:szCs w:val="19"/>
        </w:rPr>
        <w:t xml:space="preserve">e </w:t>
      </w:r>
      <w:r>
        <w:rPr>
          <w:i/>
          <w:iCs/>
          <w:color w:val="252525"/>
          <w:sz w:val="19"/>
          <w:szCs w:val="19"/>
        </w:rPr>
        <w:t>modulatin</w:t>
      </w:r>
      <w:r>
        <w:rPr>
          <w:i/>
          <w:iCs/>
          <w:color w:val="505050"/>
          <w:sz w:val="19"/>
          <w:szCs w:val="19"/>
        </w:rPr>
        <w:t xml:space="preserve">g </w:t>
      </w:r>
      <w:r>
        <w:rPr>
          <w:i/>
          <w:iCs/>
          <w:sz w:val="19"/>
          <w:szCs w:val="19"/>
        </w:rPr>
        <w:t>voltage</w:t>
      </w:r>
      <w:r>
        <w:rPr>
          <w:i/>
          <w:iCs/>
          <w:color w:val="6F6F6F"/>
          <w:sz w:val="19"/>
          <w:szCs w:val="19"/>
        </w:rPr>
        <w:t xml:space="preserve">. </w:t>
      </w:r>
      <w:r>
        <w:t xml:space="preserve">The rate at which this frequency variation takes place is </w:t>
      </w:r>
      <w:r>
        <w:rPr>
          <w:color w:val="505050"/>
        </w:rPr>
        <w:t xml:space="preserve">equal </w:t>
      </w:r>
      <w:r>
        <w:t>to the modulating frequency.</w:t>
      </w:r>
      <w:r w:rsidR="006B1193">
        <w:t xml:space="preserve"> </w:t>
      </w:r>
      <w:r w:rsidR="006B1193">
        <w:rPr>
          <w:i/>
          <w:iCs/>
          <w:color w:val="3F3F3F"/>
        </w:rPr>
        <w:t>Th</w:t>
      </w:r>
      <w:r w:rsidR="006B1193">
        <w:rPr>
          <w:i/>
          <w:iCs/>
          <w:color w:val="5E5E5E"/>
        </w:rPr>
        <w:t xml:space="preserve">e </w:t>
      </w:r>
      <w:r w:rsidR="006B1193">
        <w:rPr>
          <w:i/>
          <w:iCs/>
          <w:color w:val="3F3F3F"/>
        </w:rPr>
        <w:t xml:space="preserve">amplitude of </w:t>
      </w:r>
      <w:proofErr w:type="spellStart"/>
      <w:r w:rsidR="006B1193">
        <w:rPr>
          <w:i/>
          <w:iCs/>
          <w:color w:val="2C2C2C"/>
        </w:rPr>
        <w:t>the.frequ</w:t>
      </w:r>
      <w:r w:rsidR="006B1193">
        <w:rPr>
          <w:i/>
          <w:iCs/>
          <w:color w:val="4F4F4F"/>
        </w:rPr>
        <w:t>ency</w:t>
      </w:r>
      <w:proofErr w:type="spellEnd"/>
      <w:r w:rsidR="006B1193">
        <w:rPr>
          <w:i/>
          <w:iCs/>
          <w:color w:val="4F4F4F"/>
        </w:rPr>
        <w:t xml:space="preserve"> </w:t>
      </w:r>
      <w:r w:rsidR="006B1193">
        <w:rPr>
          <w:i/>
          <w:iCs/>
          <w:color w:val="2C2C2C"/>
        </w:rPr>
        <w:t xml:space="preserve">modulated </w:t>
      </w:r>
      <w:r w:rsidR="006B1193">
        <w:rPr>
          <w:i/>
          <w:iCs/>
          <w:color w:val="3F3F3F"/>
        </w:rPr>
        <w:t>wave remain</w:t>
      </w:r>
      <w:r w:rsidR="006B1193">
        <w:rPr>
          <w:i/>
          <w:iCs/>
          <w:color w:val="5E5E5E"/>
        </w:rPr>
        <w:t xml:space="preserve">s </w:t>
      </w:r>
      <w:r w:rsidR="006B1193">
        <w:rPr>
          <w:i/>
          <w:iCs/>
          <w:color w:val="3F3F3F"/>
        </w:rPr>
        <w:t xml:space="preserve">constant at </w:t>
      </w:r>
      <w:r w:rsidR="006B1193">
        <w:rPr>
          <w:i/>
          <w:iCs/>
          <w:color w:val="2C2C2C"/>
        </w:rPr>
        <w:t xml:space="preserve">all </w:t>
      </w:r>
      <w:r w:rsidR="006B1193">
        <w:rPr>
          <w:i/>
          <w:iCs/>
          <w:color w:val="3F3F3F"/>
        </w:rPr>
        <w:t xml:space="preserve">times. </w:t>
      </w:r>
      <w:r w:rsidR="006B1193">
        <w:rPr>
          <w:color w:val="2C2C2C"/>
          <w:sz w:val="20"/>
          <w:szCs w:val="20"/>
        </w:rPr>
        <w:t>This i</w:t>
      </w:r>
      <w:r w:rsidR="006B1193">
        <w:rPr>
          <w:color w:val="4F4F4F"/>
          <w:sz w:val="20"/>
          <w:szCs w:val="20"/>
        </w:rPr>
        <w:t xml:space="preserve">s </w:t>
      </w:r>
      <w:r w:rsidR="006B1193">
        <w:rPr>
          <w:color w:val="2C2C2C"/>
          <w:sz w:val="20"/>
          <w:szCs w:val="20"/>
        </w:rPr>
        <w:t xml:space="preserve">the greatest advantage of </w:t>
      </w:r>
      <w:r w:rsidR="006B1193">
        <w:rPr>
          <w:color w:val="4F4F4F"/>
          <w:sz w:val="20"/>
          <w:szCs w:val="20"/>
        </w:rPr>
        <w:t>F</w:t>
      </w:r>
      <w:r w:rsidR="006B1193">
        <w:rPr>
          <w:color w:val="2C2C2C"/>
          <w:sz w:val="20"/>
          <w:szCs w:val="20"/>
        </w:rPr>
        <w:t>M.</w:t>
      </w:r>
    </w:p>
    <w:p w:rsidR="006B1193" w:rsidRDefault="006B1193" w:rsidP="006B1193">
      <w:pPr>
        <w:rPr>
          <w:rFonts w:ascii="Times New Roman" w:hAnsi="Times New Roman" w:cs="Times New Roman"/>
          <w:b/>
          <w:i/>
          <w:iCs/>
          <w:color w:val="C00000"/>
          <w:sz w:val="32"/>
          <w:szCs w:val="32"/>
        </w:rPr>
      </w:pPr>
      <w:r w:rsidRPr="006B1193">
        <w:rPr>
          <w:rFonts w:ascii="Times New Roman" w:hAnsi="Times New Roman" w:cs="Times New Roman"/>
          <w:b/>
          <w:i/>
          <w:iCs/>
          <w:color w:val="C00000"/>
          <w:sz w:val="32"/>
          <w:szCs w:val="32"/>
        </w:rPr>
        <w:t xml:space="preserve">Mathematical </w:t>
      </w:r>
      <w:proofErr w:type="gramStart"/>
      <w:r w:rsidRPr="006B1193">
        <w:rPr>
          <w:rFonts w:ascii="Times New Roman" w:hAnsi="Times New Roman" w:cs="Times New Roman"/>
          <w:b/>
          <w:i/>
          <w:iCs/>
          <w:color w:val="C00000"/>
          <w:sz w:val="32"/>
          <w:szCs w:val="32"/>
        </w:rPr>
        <w:t>Representation  of</w:t>
      </w:r>
      <w:proofErr w:type="gramEnd"/>
      <w:r w:rsidRPr="006B1193">
        <w:rPr>
          <w:rFonts w:ascii="Times New Roman" w:hAnsi="Times New Roman" w:cs="Times New Roman"/>
          <w:b/>
          <w:i/>
          <w:iCs/>
          <w:color w:val="C00000"/>
          <w:sz w:val="32"/>
          <w:szCs w:val="32"/>
        </w:rPr>
        <w:t xml:space="preserve"> FM</w:t>
      </w:r>
      <w:r>
        <w:rPr>
          <w:rFonts w:ascii="Times New Roman" w:hAnsi="Times New Roman" w:cs="Times New Roman"/>
          <w:b/>
          <w:i/>
          <w:iCs/>
          <w:color w:val="C00000"/>
          <w:sz w:val="32"/>
          <w:szCs w:val="32"/>
        </w:rPr>
        <w:t>.</w:t>
      </w:r>
    </w:p>
    <w:p w:rsidR="006B1193" w:rsidRDefault="006B1193" w:rsidP="006B1193">
      <w:pPr>
        <w:autoSpaceDE w:val="0"/>
        <w:autoSpaceDN w:val="0"/>
        <w:adjustRightInd w:val="0"/>
        <w:spacing w:line="240" w:lineRule="auto"/>
        <w:rPr>
          <w:rFonts w:ascii="Times New Roman" w:eastAsiaTheme="minorEastAsia" w:hAnsi="Times New Roman" w:cs="Times New Roman"/>
          <w:color w:val="2C2C2C"/>
        </w:rPr>
      </w:pPr>
      <w:r w:rsidRPr="006B1193">
        <w:rPr>
          <w:rFonts w:ascii="Times New Roman" w:hAnsi="Times New Roman" w:cs="Times New Roman"/>
          <w:color w:val="3F3F3F"/>
        </w:rPr>
        <w:t xml:space="preserve">The </w:t>
      </w:r>
      <w:r w:rsidRPr="006B1193">
        <w:rPr>
          <w:rFonts w:ascii="Times New Roman" w:hAnsi="Times New Roman" w:cs="Times New Roman"/>
          <w:color w:val="2C2C2C"/>
        </w:rPr>
        <w:t>in</w:t>
      </w:r>
      <w:r w:rsidRPr="006B1193">
        <w:rPr>
          <w:rFonts w:ascii="Times New Roman" w:hAnsi="Times New Roman" w:cs="Times New Roman"/>
          <w:color w:val="4F4F4F"/>
        </w:rPr>
        <w:t>s</w:t>
      </w:r>
      <w:r w:rsidRPr="006B1193">
        <w:rPr>
          <w:rFonts w:ascii="Times New Roman" w:hAnsi="Times New Roman" w:cs="Times New Roman"/>
          <w:color w:val="2C2C2C"/>
        </w:rPr>
        <w:t>t</w:t>
      </w:r>
      <w:r w:rsidRPr="006B1193">
        <w:rPr>
          <w:rFonts w:ascii="Times New Roman" w:hAnsi="Times New Roman" w:cs="Times New Roman"/>
          <w:color w:val="4F4F4F"/>
        </w:rPr>
        <w:t>a</w:t>
      </w:r>
      <w:r w:rsidRPr="006B1193">
        <w:rPr>
          <w:rFonts w:ascii="Times New Roman" w:hAnsi="Times New Roman" w:cs="Times New Roman"/>
          <w:color w:val="2C2C2C"/>
        </w:rPr>
        <w:t xml:space="preserve">ntaneous </w:t>
      </w:r>
      <w:r w:rsidRPr="006B1193">
        <w:rPr>
          <w:rFonts w:ascii="Times New Roman" w:hAnsi="Times New Roman" w:cs="Times New Roman"/>
          <w:color w:val="3F3F3F"/>
        </w:rPr>
        <w:t xml:space="preserve">frequency /of </w:t>
      </w:r>
      <w:r w:rsidRPr="006B1193">
        <w:rPr>
          <w:rFonts w:ascii="Times New Roman" w:hAnsi="Times New Roman" w:cs="Times New Roman"/>
          <w:color w:val="2C2C2C"/>
        </w:rPr>
        <w:t>the frequency modulated wave i</w:t>
      </w:r>
      <w:r w:rsidRPr="006B1193">
        <w:rPr>
          <w:rFonts w:ascii="Times New Roman" w:hAnsi="Times New Roman" w:cs="Times New Roman"/>
          <w:color w:val="4F4F4F"/>
        </w:rPr>
        <w:t xml:space="preserve">s </w:t>
      </w:r>
      <w:r w:rsidRPr="006B1193">
        <w:rPr>
          <w:rFonts w:ascii="Times New Roman" w:hAnsi="Times New Roman" w:cs="Times New Roman"/>
          <w:color w:val="3F3F3F"/>
        </w:rPr>
        <w:t xml:space="preserve">given </w:t>
      </w:r>
      <w:r w:rsidRPr="006B1193">
        <w:rPr>
          <w:rFonts w:ascii="Times New Roman" w:hAnsi="Times New Roman" w:cs="Times New Roman"/>
          <w:color w:val="2C2C2C"/>
        </w:rPr>
        <w:t xml:space="preserve">by: </w:t>
      </w:r>
      <m:oMath>
        <m:r>
          <w:rPr>
            <w:rFonts w:ascii="Cambria Math" w:hAnsi="Cambria Math" w:cs="Times New Roman"/>
            <w:color w:val="2C2C2C"/>
          </w:rPr>
          <m:t>f=</m:t>
        </m:r>
        <m:sSub>
          <m:sSubPr>
            <m:ctrlPr>
              <w:rPr>
                <w:rFonts w:ascii="Cambria Math" w:hAnsi="Cambria Math" w:cs="Times New Roman"/>
                <w:i/>
                <w:color w:val="2C2C2C"/>
              </w:rPr>
            </m:ctrlPr>
          </m:sSubPr>
          <m:e>
            <m:r>
              <w:rPr>
                <w:rFonts w:ascii="Cambria Math" w:hAnsi="Cambria Math" w:cs="Times New Roman"/>
                <w:color w:val="2C2C2C"/>
              </w:rPr>
              <m:t>f</m:t>
            </m:r>
          </m:e>
          <m:sub>
            <m:r>
              <w:rPr>
                <w:rFonts w:ascii="Cambria Math" w:hAnsi="Cambria Math" w:cs="Times New Roman"/>
                <w:color w:val="2C2C2C"/>
              </w:rPr>
              <m:t>c</m:t>
            </m:r>
          </m:sub>
        </m:sSub>
        <m:r>
          <w:rPr>
            <w:rFonts w:ascii="Cambria Math" w:hAnsi="Cambria Math" w:cs="Times New Roman"/>
            <w:color w:val="2C2C2C"/>
          </w:rPr>
          <m:t>+</m:t>
        </m:r>
        <m:sSub>
          <m:sSubPr>
            <m:ctrlPr>
              <w:rPr>
                <w:rFonts w:ascii="Cambria Math" w:hAnsi="Cambria Math" w:cs="Times New Roman"/>
                <w:i/>
                <w:color w:val="2C2C2C"/>
              </w:rPr>
            </m:ctrlPr>
          </m:sSubPr>
          <m:e>
            <m:r>
              <w:rPr>
                <w:rFonts w:ascii="Cambria Math" w:hAnsi="Cambria Math" w:cs="Times New Roman"/>
                <w:color w:val="2C2C2C"/>
              </w:rPr>
              <m:t>k</m:t>
            </m:r>
          </m:e>
          <m:sub>
            <m:r>
              <w:rPr>
                <w:rFonts w:ascii="Cambria Math" w:hAnsi="Cambria Math" w:cs="Times New Roman"/>
                <w:color w:val="2C2C2C"/>
              </w:rPr>
              <m:t>f</m:t>
            </m:r>
          </m:sub>
        </m:sSub>
        <m:sSub>
          <m:sSubPr>
            <m:ctrlPr>
              <w:rPr>
                <w:rFonts w:ascii="Cambria Math" w:hAnsi="Cambria Math" w:cs="Times New Roman"/>
                <w:i/>
                <w:color w:val="2C2C2C"/>
              </w:rPr>
            </m:ctrlPr>
          </m:sSubPr>
          <m:e>
            <m:r>
              <w:rPr>
                <w:rFonts w:ascii="Cambria Math" w:hAnsi="Cambria Math" w:cs="Times New Roman"/>
                <w:color w:val="2C2C2C"/>
              </w:rPr>
              <m:t>V</m:t>
            </m:r>
          </m:e>
          <m:sub>
            <m:r>
              <w:rPr>
                <w:rFonts w:ascii="Cambria Math" w:hAnsi="Cambria Math" w:cs="Times New Roman"/>
                <w:color w:val="2C2C2C"/>
              </w:rPr>
              <m:t>m</m:t>
            </m:r>
          </m:sub>
        </m:sSub>
        <m:func>
          <m:funcPr>
            <m:ctrlPr>
              <w:rPr>
                <w:rFonts w:ascii="Cambria Math" w:hAnsi="Cambria Math" w:cs="Times New Roman"/>
                <w:i/>
                <w:color w:val="2C2C2C"/>
              </w:rPr>
            </m:ctrlPr>
          </m:funcPr>
          <m:fName>
            <m:r>
              <m:rPr>
                <m:sty m:val="p"/>
              </m:rPr>
              <w:rPr>
                <w:rFonts w:ascii="Cambria Math" w:hAnsi="Cambria Math" w:cs="Times New Roman"/>
                <w:color w:val="2C2C2C"/>
              </w:rPr>
              <m:t>sin</m:t>
            </m:r>
          </m:fName>
          <m:e>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r>
              <w:rPr>
                <w:rFonts w:ascii="Cambria Math" w:hAnsi="Cambria Math" w:cs="Times New Roman"/>
                <w:color w:val="2C2C2C"/>
              </w:rPr>
              <m:t>t</m:t>
            </m:r>
          </m:e>
        </m:func>
      </m:oMath>
      <w:r>
        <w:rPr>
          <w:rFonts w:ascii="Times New Roman" w:eastAsiaTheme="minorEastAsia" w:hAnsi="Times New Roman" w:cs="Times New Roman"/>
          <w:color w:val="2C2C2C"/>
        </w:rPr>
        <w:t xml:space="preserve"> (</w:t>
      </w:r>
      <w:r w:rsidR="00156DCB">
        <w:rPr>
          <w:rFonts w:ascii="Times New Roman" w:eastAsiaTheme="minorEastAsia" w:hAnsi="Times New Roman" w:cs="Times New Roman"/>
          <w:color w:val="2C2C2C"/>
        </w:rPr>
        <w:t>3</w:t>
      </w:r>
      <w:r>
        <w:rPr>
          <w:rFonts w:ascii="Times New Roman" w:eastAsiaTheme="minorEastAsia" w:hAnsi="Times New Roman" w:cs="Times New Roman"/>
          <w:color w:val="2C2C2C"/>
        </w:rPr>
        <w:t>)</w:t>
      </w:r>
    </w:p>
    <w:p w:rsidR="006B1193" w:rsidRDefault="006B1193" w:rsidP="006B1193">
      <w:pPr>
        <w:autoSpaceDE w:val="0"/>
        <w:autoSpaceDN w:val="0"/>
        <w:adjustRightInd w:val="0"/>
        <w:spacing w:line="240" w:lineRule="auto"/>
        <w:rPr>
          <w:rFonts w:ascii="Times New Roman" w:hAnsi="Times New Roman" w:cs="Times New Roman"/>
          <w:color w:val="2C2C2C"/>
          <w:sz w:val="20"/>
          <w:szCs w:val="20"/>
        </w:rPr>
      </w:pPr>
      <w:r>
        <w:rPr>
          <w:rFonts w:ascii="Times New Roman" w:hAnsi="Times New Roman" w:cs="Times New Roman"/>
          <w:color w:val="3F3F3F"/>
          <w:sz w:val="20"/>
          <w:szCs w:val="20"/>
        </w:rPr>
        <w:t xml:space="preserve">Where, </w:t>
      </w:r>
      <w:proofErr w:type="gramStart"/>
      <w:r>
        <w:rPr>
          <w:rFonts w:ascii="Times New Roman" w:hAnsi="Times New Roman" w:cs="Times New Roman"/>
          <w:color w:val="3F3F3F"/>
          <w:sz w:val="20"/>
          <w:szCs w:val="20"/>
        </w:rPr>
        <w:t xml:space="preserve">( </w:t>
      </w:r>
      <w:proofErr w:type="gramEnd"/>
      <m:oMath>
        <m:sSub>
          <m:sSubPr>
            <m:ctrlPr>
              <w:rPr>
                <w:rFonts w:ascii="Cambria Math" w:hAnsi="Cambria Math" w:cs="Times New Roman"/>
                <w:i/>
                <w:color w:val="3F3F3F"/>
                <w:sz w:val="20"/>
                <w:szCs w:val="20"/>
              </w:rPr>
            </m:ctrlPr>
          </m:sSubPr>
          <m:e>
            <m:r>
              <w:rPr>
                <w:rFonts w:ascii="Cambria Math" w:hAnsi="Cambria Math" w:cs="Times New Roman"/>
                <w:color w:val="3F3F3F"/>
                <w:sz w:val="20"/>
                <w:szCs w:val="20"/>
              </w:rPr>
              <m:t>f</m:t>
            </m:r>
          </m:e>
          <m:sub>
            <m:r>
              <w:rPr>
                <w:rFonts w:ascii="Cambria Math" w:hAnsi="Cambria Math" w:cs="Times New Roman"/>
                <w:color w:val="3F3F3F"/>
                <w:sz w:val="20"/>
                <w:szCs w:val="20"/>
              </w:rPr>
              <m:t>c</m:t>
            </m:r>
          </m:sub>
        </m:sSub>
        <m:r>
          <w:rPr>
            <w:rFonts w:ascii="Cambria Math" w:hAnsi="Cambria Math" w:cs="Times New Roman"/>
            <w:color w:val="3F3F3F"/>
            <w:sz w:val="20"/>
            <w:szCs w:val="20"/>
          </w:rPr>
          <m:t xml:space="preserve">= </m:t>
        </m:r>
      </m:oMath>
      <w:r>
        <w:rPr>
          <w:rFonts w:ascii="Times New Roman" w:hAnsi="Times New Roman" w:cs="Times New Roman"/>
          <w:color w:val="3F3F3F"/>
          <w:sz w:val="20"/>
          <w:szCs w:val="20"/>
        </w:rPr>
        <w:t xml:space="preserve">is </w:t>
      </w:r>
      <w:r>
        <w:rPr>
          <w:rFonts w:ascii="Times New Roman" w:hAnsi="Times New Roman" w:cs="Times New Roman"/>
          <w:color w:val="2C2C2C"/>
          <w:sz w:val="20"/>
          <w:szCs w:val="20"/>
        </w:rPr>
        <w:t xml:space="preserve">unmodulated </w:t>
      </w:r>
      <w:r>
        <w:rPr>
          <w:rFonts w:ascii="Times New Roman" w:hAnsi="Times New Roman" w:cs="Times New Roman"/>
          <w:color w:val="3F3F3F"/>
          <w:sz w:val="20"/>
          <w:szCs w:val="20"/>
        </w:rPr>
        <w:t xml:space="preserve"> carrier </w:t>
      </w:r>
      <w:r>
        <w:rPr>
          <w:rFonts w:ascii="Times New Roman" w:hAnsi="Times New Roman" w:cs="Times New Roman"/>
          <w:color w:val="2C2C2C"/>
          <w:sz w:val="20"/>
          <w:szCs w:val="20"/>
        </w:rPr>
        <w:t>frequency</w:t>
      </w:r>
      <w:r>
        <w:rPr>
          <w:rFonts w:ascii="Times New Roman" w:hAnsi="Times New Roman" w:cs="Times New Roman"/>
          <w:color w:val="5E5E5E"/>
          <w:sz w:val="20"/>
          <w:szCs w:val="20"/>
        </w:rPr>
        <w:t xml:space="preserve">, </w:t>
      </w:r>
      <m:oMath>
        <m:sSub>
          <m:sSubPr>
            <m:ctrlPr>
              <w:rPr>
                <w:rFonts w:ascii="Cambria Math" w:hAnsi="Cambria Math" w:cs="Times New Roman"/>
                <w:i/>
                <w:color w:val="5E5E5E"/>
                <w:sz w:val="20"/>
                <w:szCs w:val="20"/>
              </w:rPr>
            </m:ctrlPr>
          </m:sSubPr>
          <m:e>
            <m:r>
              <w:rPr>
                <w:rFonts w:ascii="Cambria Math" w:hAnsi="Cambria Math" w:cs="Times New Roman"/>
                <w:color w:val="5E5E5E"/>
                <w:sz w:val="20"/>
                <w:szCs w:val="20"/>
              </w:rPr>
              <m:t>k</m:t>
            </m:r>
          </m:e>
          <m:sub>
            <m:r>
              <w:rPr>
                <w:rFonts w:ascii="Cambria Math" w:hAnsi="Cambria Math" w:cs="Times New Roman"/>
                <w:color w:val="5E5E5E"/>
                <w:sz w:val="20"/>
                <w:szCs w:val="20"/>
              </w:rPr>
              <m:t>f</m:t>
            </m:r>
          </m:sub>
        </m:sSub>
      </m:oMath>
      <w:r>
        <w:rPr>
          <w:rFonts w:ascii="Times New Roman" w:hAnsi="Times New Roman" w:cs="Times New Roman"/>
          <w:i/>
          <w:iCs/>
          <w:color w:val="3F3F3F"/>
          <w:sz w:val="20"/>
          <w:szCs w:val="20"/>
        </w:rPr>
        <w:t xml:space="preserve"> </w:t>
      </w:r>
      <w:r>
        <w:rPr>
          <w:rFonts w:ascii="Times New Roman" w:hAnsi="Times New Roman" w:cs="Times New Roman"/>
          <w:color w:val="2C2C2C"/>
          <w:sz w:val="20"/>
          <w:szCs w:val="20"/>
        </w:rPr>
        <w:t xml:space="preserve">is proportionality </w:t>
      </w:r>
      <w:r>
        <w:rPr>
          <w:rFonts w:ascii="Times New Roman" w:hAnsi="Times New Roman" w:cs="Times New Roman"/>
          <w:color w:val="3F3F3F"/>
          <w:sz w:val="20"/>
          <w:szCs w:val="20"/>
        </w:rPr>
        <w:t xml:space="preserve">constant expressed </w:t>
      </w:r>
      <w:r>
        <w:rPr>
          <w:rFonts w:ascii="Times New Roman" w:hAnsi="Times New Roman" w:cs="Times New Roman"/>
          <w:color w:val="2C2C2C"/>
          <w:sz w:val="20"/>
          <w:szCs w:val="20"/>
        </w:rPr>
        <w:t xml:space="preserve">in Hz/volt </w:t>
      </w:r>
      <w:r>
        <w:rPr>
          <w:rFonts w:ascii="Times New Roman" w:hAnsi="Times New Roman" w:cs="Times New Roman"/>
          <w:color w:val="3F3F3F"/>
          <w:sz w:val="20"/>
          <w:szCs w:val="20"/>
        </w:rPr>
        <w:t xml:space="preserve">and </w:t>
      </w:r>
      <m:oMath>
        <m:sSub>
          <m:sSubPr>
            <m:ctrlPr>
              <w:rPr>
                <w:rFonts w:ascii="Cambria Math" w:hAnsi="Cambria Math" w:cs="Times New Roman"/>
                <w:i/>
                <w:color w:val="2C2C2C"/>
              </w:rPr>
            </m:ctrlPr>
          </m:sSubPr>
          <m:e>
            <m:r>
              <w:rPr>
                <w:rFonts w:ascii="Cambria Math" w:hAnsi="Cambria Math" w:cs="Times New Roman"/>
                <w:color w:val="2C2C2C"/>
              </w:rPr>
              <m:t>V</m:t>
            </m:r>
          </m:e>
          <m:sub>
            <m:r>
              <w:rPr>
                <w:rFonts w:ascii="Cambria Math" w:hAnsi="Cambria Math" w:cs="Times New Roman"/>
                <w:color w:val="2C2C2C"/>
              </w:rPr>
              <m:t>m</m:t>
            </m:r>
          </m:sub>
        </m:sSub>
        <m:func>
          <m:funcPr>
            <m:ctrlPr>
              <w:rPr>
                <w:rFonts w:ascii="Cambria Math" w:hAnsi="Cambria Math" w:cs="Times New Roman"/>
                <w:i/>
                <w:color w:val="2C2C2C"/>
              </w:rPr>
            </m:ctrlPr>
          </m:funcPr>
          <m:fName>
            <m:r>
              <m:rPr>
                <m:sty m:val="p"/>
              </m:rPr>
              <w:rPr>
                <w:rFonts w:ascii="Cambria Math" w:hAnsi="Cambria Math" w:cs="Times New Roman"/>
                <w:color w:val="2C2C2C"/>
              </w:rPr>
              <m:t>sin</m:t>
            </m:r>
          </m:fName>
          <m:e>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r>
              <w:rPr>
                <w:rFonts w:ascii="Cambria Math" w:hAnsi="Cambria Math" w:cs="Times New Roman"/>
                <w:color w:val="2C2C2C"/>
              </w:rPr>
              <m:t>t</m:t>
            </m:r>
          </m:e>
        </m:func>
        <m:r>
          <w:rPr>
            <w:rFonts w:ascii="Cambria Math" w:hAnsi="Cambria Math" w:cs="Times New Roman"/>
            <w:color w:val="2C2C2C"/>
          </w:rPr>
          <m:t xml:space="preserve"> is </m:t>
        </m:r>
      </m:oMath>
      <w:r>
        <w:rPr>
          <w:rFonts w:ascii="Times New Roman" w:hAnsi="Times New Roman" w:cs="Times New Roman"/>
          <w:color w:val="2C2C2C"/>
          <w:sz w:val="20"/>
          <w:szCs w:val="20"/>
        </w:rPr>
        <w:t>in</w:t>
      </w:r>
      <w:proofErr w:type="spellStart"/>
      <w:r>
        <w:rPr>
          <w:rFonts w:ascii="Times New Roman" w:hAnsi="Times New Roman" w:cs="Times New Roman"/>
          <w:color w:val="5E5E5E"/>
          <w:sz w:val="20"/>
          <w:szCs w:val="20"/>
        </w:rPr>
        <w:t>s</w:t>
      </w:r>
      <w:r>
        <w:rPr>
          <w:rFonts w:ascii="Times New Roman" w:hAnsi="Times New Roman" w:cs="Times New Roman"/>
          <w:color w:val="3F3F3F"/>
          <w:sz w:val="20"/>
          <w:szCs w:val="20"/>
        </w:rPr>
        <w:t>tantaneous</w:t>
      </w:r>
      <w:proofErr w:type="spellEnd"/>
      <w:r>
        <w:rPr>
          <w:rFonts w:ascii="Times New Roman" w:hAnsi="Times New Roman" w:cs="Times New Roman"/>
          <w:color w:val="3F3F3F"/>
          <w:sz w:val="20"/>
          <w:szCs w:val="20"/>
        </w:rPr>
        <w:t xml:space="preserve"> </w:t>
      </w:r>
      <w:r>
        <w:rPr>
          <w:rFonts w:ascii="Times New Roman" w:hAnsi="Times New Roman" w:cs="Times New Roman"/>
          <w:color w:val="2C2C2C"/>
          <w:sz w:val="20"/>
          <w:szCs w:val="20"/>
        </w:rPr>
        <w:t xml:space="preserve">modulating </w:t>
      </w:r>
      <w:r>
        <w:rPr>
          <w:rFonts w:ascii="Times New Roman" w:hAnsi="Times New Roman" w:cs="Times New Roman"/>
          <w:color w:val="4F4F4F"/>
          <w:sz w:val="20"/>
          <w:szCs w:val="20"/>
        </w:rPr>
        <w:t>vo</w:t>
      </w:r>
      <w:r>
        <w:rPr>
          <w:rFonts w:ascii="Times New Roman" w:hAnsi="Times New Roman" w:cs="Times New Roman"/>
          <w:color w:val="2C2C2C"/>
          <w:sz w:val="20"/>
          <w:szCs w:val="20"/>
        </w:rPr>
        <w:t>ltage.</w:t>
      </w:r>
    </w:p>
    <w:p w:rsidR="006B1193" w:rsidRDefault="006B1193" w:rsidP="006B1193">
      <w:pPr>
        <w:autoSpaceDE w:val="0"/>
        <w:autoSpaceDN w:val="0"/>
        <w:adjustRightInd w:val="0"/>
        <w:spacing w:line="240" w:lineRule="auto"/>
        <w:rPr>
          <w:rFonts w:ascii="Times New Roman" w:hAnsi="Times New Roman" w:cs="Times New Roman"/>
          <w:color w:val="2C2C2C"/>
          <w:sz w:val="20"/>
          <w:szCs w:val="20"/>
        </w:rPr>
      </w:pPr>
    </w:p>
    <w:p w:rsidR="006B1193" w:rsidRDefault="006B1193" w:rsidP="006B1193">
      <w:pPr>
        <w:rPr>
          <w:rFonts w:eastAsiaTheme="minorEastAsia"/>
        </w:rPr>
      </w:pPr>
      <w:r>
        <w:tab/>
        <w:t>The ma</w:t>
      </w:r>
      <w:r>
        <w:rPr>
          <w:color w:val="4F4F4F"/>
        </w:rPr>
        <w:t>x</w:t>
      </w:r>
      <w:r>
        <w:t xml:space="preserve">imum deviation </w:t>
      </w:r>
      <w:r>
        <w:rPr>
          <w:color w:val="3F3F3F"/>
        </w:rPr>
        <w:t xml:space="preserve">for </w:t>
      </w:r>
      <w:r>
        <w:t xml:space="preserve">this </w:t>
      </w:r>
      <w:r>
        <w:rPr>
          <w:color w:val="4F4F4F"/>
        </w:rPr>
        <w:t>si</w:t>
      </w:r>
      <w:r>
        <w:t xml:space="preserve">gnal </w:t>
      </w:r>
      <w:r>
        <w:rPr>
          <w:color w:val="3F3F3F"/>
        </w:rPr>
        <w:t xml:space="preserve">will </w:t>
      </w:r>
      <w:r>
        <w:t xml:space="preserve">occur when the </w:t>
      </w:r>
      <w:r>
        <w:rPr>
          <w:color w:val="3F3F3F"/>
        </w:rPr>
        <w:t xml:space="preserve">sine </w:t>
      </w:r>
      <w:r>
        <w:t xml:space="preserve">term, has </w:t>
      </w:r>
      <w:r>
        <w:rPr>
          <w:color w:val="3F3F3F"/>
        </w:rPr>
        <w:t xml:space="preserve">its </w:t>
      </w:r>
      <w:r>
        <w:t>ma</w:t>
      </w:r>
      <w:r>
        <w:rPr>
          <w:color w:val="4F4F4F"/>
        </w:rPr>
        <w:t>x</w:t>
      </w:r>
      <w:r>
        <w:t xml:space="preserve">imum </w:t>
      </w:r>
      <w:r>
        <w:rPr>
          <w:color w:val="3F3F3F"/>
        </w:rPr>
        <w:t>value</w:t>
      </w:r>
      <w:r>
        <w:rPr>
          <w:color w:val="5E5E5E"/>
        </w:rPr>
        <w:t xml:space="preserve">, </w:t>
      </w:r>
      <w:r>
        <w:rPr>
          <w:color w:val="4F4F4F"/>
        </w:rPr>
        <w:t xml:space="preserve">± </w:t>
      </w:r>
      <w:r>
        <w:t xml:space="preserve">I. </w:t>
      </w:r>
      <w:r>
        <w:rPr>
          <w:color w:val="3F3F3F"/>
        </w:rPr>
        <w:t xml:space="preserve">Under </w:t>
      </w:r>
      <w:r>
        <w:t xml:space="preserve">these </w:t>
      </w:r>
      <w:r>
        <w:rPr>
          <w:color w:val="3F3F3F"/>
        </w:rPr>
        <w:t xml:space="preserve">conditions, </w:t>
      </w:r>
      <w:r>
        <w:t xml:space="preserve">the instantaneous frequency will </w:t>
      </w:r>
      <w:proofErr w:type="gramStart"/>
      <w:r>
        <w:t xml:space="preserve">be </w:t>
      </w:r>
      <w:proofErr w:type="gramEnd"/>
      <m:oMath>
        <m:r>
          <w:rPr>
            <w:rFonts w:ascii="Cambria Math" w:hAnsi="Cambria Math"/>
          </w:rPr>
          <m:t>f=f±</m:t>
        </m:r>
        <m:sSub>
          <m:sSubPr>
            <m:ctrlPr>
              <w:rPr>
                <w:rFonts w:ascii="Cambria Math" w:hAnsi="Cambria Math"/>
                <w:i/>
              </w:rPr>
            </m:ctrlPr>
          </m:sSubPr>
          <m:e>
            <m:r>
              <w:rPr>
                <w:rFonts w:ascii="Cambria Math" w:hAnsi="Cambria Math"/>
              </w:rPr>
              <m:t>k</m:t>
            </m:r>
          </m:e>
          <m:sub>
            <m:r>
              <w:rPr>
                <w:rFonts w:ascii="Cambria Math" w:hAnsi="Cambria Math"/>
              </w:rPr>
              <m:t>f</m:t>
            </m:r>
          </m:sub>
        </m:s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 xml:space="preserve"> </m:t>
        </m:r>
      </m:oMath>
      <w:r>
        <w:rPr>
          <w:rFonts w:eastAsiaTheme="minorEastAsia"/>
        </w:rPr>
        <w:t>.</w:t>
      </w:r>
      <w:r w:rsidR="00156DCB">
        <w:rPr>
          <w:rFonts w:eastAsiaTheme="minorEastAsia"/>
        </w:rPr>
        <w:tab/>
        <w:t>(4)</w:t>
      </w:r>
    </w:p>
    <w:p w:rsidR="006B1193" w:rsidRDefault="006B1193" w:rsidP="006B1193">
      <w:pPr>
        <w:rPr>
          <w:rFonts w:ascii="Times New Roman" w:eastAsiaTheme="minorEastAsia" w:hAnsi="Times New Roman" w:cs="Times New Roman"/>
          <w:color w:val="434343"/>
        </w:rPr>
      </w:pPr>
      <w:proofErr w:type="gramStart"/>
      <w:r w:rsidRPr="006B1193">
        <w:rPr>
          <w:rFonts w:ascii="Times New Roman" w:hAnsi="Times New Roman" w:cs="Times New Roman"/>
          <w:color w:val="2F2F2F"/>
        </w:rPr>
        <w:t>so</w:t>
      </w:r>
      <w:proofErr w:type="gramEnd"/>
      <w:r w:rsidRPr="006B1193">
        <w:rPr>
          <w:rFonts w:ascii="Times New Roman" w:hAnsi="Times New Roman" w:cs="Times New Roman"/>
          <w:color w:val="2F2F2F"/>
        </w:rPr>
        <w:t xml:space="preserve"> that the maximum deviation </w:t>
      </w:r>
      <w:r w:rsidRPr="006B1193">
        <w:rPr>
          <w:rFonts w:ascii="Times New Roman" w:hAnsi="Times New Roman" w:cs="Times New Roman"/>
          <w:color w:val="434343"/>
        </w:rPr>
        <w:t xml:space="preserve"> </w:t>
      </w:r>
      <m:oMath>
        <m:sSub>
          <m:sSubPr>
            <m:ctrlPr>
              <w:rPr>
                <w:rFonts w:ascii="Cambria Math" w:hAnsi="Cambria Math" w:cs="Times New Roman"/>
                <w:i/>
                <w:color w:val="434343"/>
              </w:rPr>
            </m:ctrlPr>
          </m:sSubPr>
          <m:e>
            <m:r>
              <w:rPr>
                <w:rFonts w:ascii="Cambria Math" w:hAnsi="Cambria Math" w:cs="Times New Roman"/>
                <w:color w:val="434343"/>
              </w:rPr>
              <m:t>δ</m:t>
            </m:r>
          </m:e>
          <m:sub>
            <m:r>
              <w:rPr>
                <w:rFonts w:ascii="Cambria Math" w:hAnsi="Cambria Math" w:cs="Times New Roman"/>
                <w:color w:val="434343"/>
              </w:rPr>
              <m:t>f</m:t>
            </m:r>
          </m:sub>
        </m:sSub>
        <m:r>
          <w:rPr>
            <w:rFonts w:ascii="Cambria Math" w:hAnsi="Cambria Math" w:cs="Times New Roman"/>
            <w:color w:val="434343"/>
          </w:rPr>
          <m:t xml:space="preserve">  </m:t>
        </m:r>
      </m:oMath>
      <w:r w:rsidRPr="006B1193">
        <w:rPr>
          <w:rFonts w:ascii="Times New Roman" w:hAnsi="Times New Roman" w:cs="Times New Roman"/>
          <w:color w:val="434343"/>
        </w:rPr>
        <w:t xml:space="preserve">will </w:t>
      </w:r>
      <w:r w:rsidRPr="006B1193">
        <w:rPr>
          <w:rFonts w:ascii="Times New Roman" w:hAnsi="Times New Roman" w:cs="Times New Roman"/>
          <w:color w:val="2F2F2F"/>
        </w:rPr>
        <w:t xml:space="preserve">be </w:t>
      </w:r>
      <w:r w:rsidRPr="006B1193">
        <w:rPr>
          <w:rFonts w:ascii="Times New Roman" w:hAnsi="Times New Roman" w:cs="Times New Roman"/>
          <w:color w:val="434343"/>
        </w:rPr>
        <w:t xml:space="preserve">given </w:t>
      </w:r>
      <w:r w:rsidRPr="006B1193">
        <w:rPr>
          <w:rFonts w:ascii="Times New Roman" w:hAnsi="Times New Roman" w:cs="Times New Roman"/>
          <w:color w:val="2F2F2F"/>
        </w:rPr>
        <w:t>by</w:t>
      </w:r>
      <w:r>
        <w:rPr>
          <w:rFonts w:ascii="Times New Roman" w:hAnsi="Times New Roman" w:cs="Times New Roman"/>
          <w:color w:val="2F2F2F"/>
        </w:rPr>
        <w:t xml:space="preserve"> : </w:t>
      </w:r>
      <w:r w:rsidR="00D04E99">
        <w:rPr>
          <w:rFonts w:ascii="Times New Roman" w:hAnsi="Times New Roman" w:cs="Times New Roman"/>
          <w:color w:val="2F2F2F"/>
        </w:rPr>
        <w:t xml:space="preserve"> </w:t>
      </w:r>
      <m:oMath>
        <m:sSub>
          <m:sSubPr>
            <m:ctrlPr>
              <w:rPr>
                <w:rFonts w:ascii="Cambria Math" w:hAnsi="Cambria Math" w:cs="Times New Roman"/>
                <w:i/>
                <w:color w:val="434343"/>
              </w:rPr>
            </m:ctrlPr>
          </m:sSubPr>
          <m:e>
            <m:r>
              <w:rPr>
                <w:rFonts w:ascii="Cambria Math" w:hAnsi="Cambria Math" w:cs="Times New Roman"/>
                <w:color w:val="434343"/>
              </w:rPr>
              <m:t>δ</m:t>
            </m:r>
          </m:e>
          <m:sub>
            <m:r>
              <w:rPr>
                <w:rFonts w:ascii="Cambria Math" w:hAnsi="Cambria Math" w:cs="Times New Roman"/>
                <w:color w:val="434343"/>
              </w:rPr>
              <m:t>f</m:t>
            </m:r>
          </m:sub>
        </m:sSub>
        <m:r>
          <w:rPr>
            <w:rFonts w:ascii="Cambria Math" w:hAnsi="Cambria Math" w:cs="Times New Roman"/>
            <w:color w:val="434343"/>
          </w:rPr>
          <m:t>=</m:t>
        </m:r>
        <m:sSub>
          <m:sSubPr>
            <m:ctrlPr>
              <w:rPr>
                <w:rFonts w:ascii="Cambria Math" w:hAnsi="Cambria Math" w:cs="Times New Roman"/>
                <w:i/>
                <w:color w:val="434343"/>
              </w:rPr>
            </m:ctrlPr>
          </m:sSubPr>
          <m:e>
            <m:r>
              <w:rPr>
                <w:rFonts w:ascii="Cambria Math" w:hAnsi="Cambria Math" w:cs="Times New Roman"/>
                <w:color w:val="434343"/>
              </w:rPr>
              <m:t>k</m:t>
            </m:r>
          </m:e>
          <m:sub>
            <m:r>
              <w:rPr>
                <w:rFonts w:ascii="Cambria Math" w:hAnsi="Cambria Math" w:cs="Times New Roman"/>
                <w:color w:val="434343"/>
              </w:rPr>
              <m:t>f</m:t>
            </m:r>
          </m:sub>
        </m:sSub>
        <m:sSub>
          <m:sSubPr>
            <m:ctrlPr>
              <w:rPr>
                <w:rFonts w:ascii="Cambria Math" w:hAnsi="Cambria Math" w:cs="Times New Roman"/>
                <w:i/>
                <w:color w:val="434343"/>
              </w:rPr>
            </m:ctrlPr>
          </m:sSubPr>
          <m:e>
            <m:r>
              <w:rPr>
                <w:rFonts w:ascii="Cambria Math" w:hAnsi="Cambria Math" w:cs="Times New Roman"/>
                <w:color w:val="434343"/>
              </w:rPr>
              <m:t>V</m:t>
            </m:r>
          </m:e>
          <m:sub>
            <m:r>
              <w:rPr>
                <w:rFonts w:ascii="Cambria Math" w:hAnsi="Cambria Math" w:cs="Times New Roman"/>
                <w:color w:val="434343"/>
              </w:rPr>
              <m:t>m</m:t>
            </m:r>
          </m:sub>
        </m:sSub>
        <m:r>
          <w:rPr>
            <w:rFonts w:ascii="Cambria Math" w:hAnsi="Cambria Math" w:cs="Times New Roman"/>
            <w:color w:val="434343"/>
          </w:rPr>
          <m:t>.</m:t>
        </m:r>
      </m:oMath>
      <w:r w:rsidR="00156DCB">
        <w:rPr>
          <w:rFonts w:ascii="Times New Roman" w:eastAsiaTheme="minorEastAsia" w:hAnsi="Times New Roman" w:cs="Times New Roman"/>
          <w:color w:val="434343"/>
        </w:rPr>
        <w:tab/>
      </w:r>
      <w:r w:rsidR="00156DCB">
        <w:rPr>
          <w:rFonts w:ascii="Times New Roman" w:eastAsiaTheme="minorEastAsia" w:hAnsi="Times New Roman" w:cs="Times New Roman"/>
          <w:color w:val="434343"/>
        </w:rPr>
        <w:tab/>
        <w:t>(5)</w:t>
      </w:r>
    </w:p>
    <w:p w:rsidR="004E6670" w:rsidRDefault="004E6670" w:rsidP="006B1193">
      <w:pPr>
        <w:rPr>
          <w:rFonts w:ascii="Arial" w:hAnsi="Arial" w:cs="Arial"/>
          <w:color w:val="2F2F2F"/>
        </w:rPr>
      </w:pPr>
      <w:r w:rsidRPr="004E6670">
        <w:rPr>
          <w:rFonts w:ascii="Times New Roman" w:hAnsi="Times New Roman" w:cs="Times New Roman"/>
          <w:color w:val="434343"/>
        </w:rPr>
        <w:t xml:space="preserve">The </w:t>
      </w:r>
      <w:r w:rsidRPr="004E6670">
        <w:rPr>
          <w:rFonts w:ascii="Times New Roman" w:hAnsi="Times New Roman" w:cs="Times New Roman"/>
          <w:color w:val="2F2F2F"/>
        </w:rPr>
        <w:t xml:space="preserve">instantaneous amplitude of the </w:t>
      </w:r>
      <w:r w:rsidRPr="004E6670">
        <w:rPr>
          <w:rFonts w:ascii="Times New Roman" w:hAnsi="Times New Roman" w:cs="Times New Roman"/>
          <w:color w:val="434343"/>
        </w:rPr>
        <w:t xml:space="preserve">FM </w:t>
      </w:r>
      <w:r w:rsidRPr="004E6670">
        <w:rPr>
          <w:rFonts w:ascii="Times New Roman" w:hAnsi="Times New Roman" w:cs="Times New Roman"/>
          <w:color w:val="2F2F2F"/>
        </w:rPr>
        <w:t xml:space="preserve">signal will be </w:t>
      </w:r>
      <w:r w:rsidRPr="004E6670">
        <w:rPr>
          <w:rFonts w:ascii="Times New Roman" w:hAnsi="Times New Roman" w:cs="Times New Roman"/>
          <w:color w:val="434343"/>
        </w:rPr>
        <w:t xml:space="preserve">given </w:t>
      </w:r>
      <w:r w:rsidRPr="004E6670">
        <w:rPr>
          <w:rFonts w:ascii="Times New Roman" w:hAnsi="Times New Roman" w:cs="Times New Roman"/>
          <w:color w:val="2F2F2F"/>
        </w:rPr>
        <w:t xml:space="preserve">by a formula </w:t>
      </w:r>
      <w:r w:rsidRPr="004E6670">
        <w:rPr>
          <w:rFonts w:ascii="Times New Roman" w:hAnsi="Times New Roman" w:cs="Times New Roman"/>
          <w:color w:val="434343"/>
        </w:rPr>
        <w:t xml:space="preserve">of </w:t>
      </w:r>
      <w:r w:rsidRPr="004E6670">
        <w:rPr>
          <w:rFonts w:ascii="Times New Roman" w:hAnsi="Times New Roman" w:cs="Times New Roman"/>
          <w:color w:val="2F2F2F"/>
        </w:rPr>
        <w:t xml:space="preserve">the </w:t>
      </w:r>
      <w:r w:rsidRPr="004E6670">
        <w:rPr>
          <w:rFonts w:ascii="Arial" w:hAnsi="Arial" w:cs="Arial"/>
          <w:color w:val="2F2F2F"/>
        </w:rPr>
        <w:t>fo</w:t>
      </w:r>
      <w:r>
        <w:rPr>
          <w:rFonts w:ascii="Arial" w:hAnsi="Arial" w:cs="Arial"/>
          <w:color w:val="2F2F2F"/>
        </w:rPr>
        <w:t xml:space="preserve">rm: </w:t>
      </w:r>
    </w:p>
    <w:p w:rsidR="004E6670" w:rsidRPr="004E6670" w:rsidRDefault="00CC44D5" w:rsidP="004E6670">
      <w:pPr>
        <w:rPr>
          <w:rFonts w:eastAsiaTheme="minorEastAsia"/>
        </w:rPr>
      </w:pPr>
      <m:oMath>
        <m:sSub>
          <m:sSubPr>
            <m:ctrlPr>
              <w:rPr>
                <w:rFonts w:ascii="Cambria Math" w:hAnsi="Cambria Math"/>
              </w:rPr>
            </m:ctrlPr>
          </m:sSubPr>
          <m:e>
            <m:r>
              <w:rPr>
                <w:rFonts w:ascii="Cambria Math" w:hAnsi="Cambria Math"/>
              </w:rPr>
              <m:t>v</m:t>
            </m:r>
          </m:e>
          <m:sub>
            <m:r>
              <w:rPr>
                <w:rFonts w:ascii="Cambria Math" w:hAnsi="Cambria Math"/>
              </w:rPr>
              <m:t>FM</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 xml:space="preserve"> </m:t>
        </m:r>
        <m:r>
          <w:rPr>
            <w:rFonts w:ascii="Cambria Math" w:hAnsi="Cambria Math"/>
          </w:rPr>
          <m:t>sin</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ω</m:t>
                    </m:r>
                  </m:e>
                  <m:sub>
                    <m:r>
                      <w:rPr>
                        <w:rFonts w:ascii="Cambria Math" w:hAnsi="Cambria Math"/>
                      </w:rPr>
                      <m:t>m</m:t>
                    </m:r>
                  </m:sub>
                </m:sSub>
              </m:e>
            </m:d>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 xml:space="preserve"> </m:t>
        </m:r>
        <m:r>
          <w:rPr>
            <w:rFonts w:ascii="Cambria Math" w:hAnsi="Cambria Math"/>
          </w:rPr>
          <m:t>sin</m:t>
        </m:r>
        <m:r>
          <m:rPr>
            <m:sty m:val="p"/>
          </m:rPr>
          <w:rPr>
            <w:rFonts w:ascii="Cambria Math" w:hAnsi="Cambria Math"/>
          </w:rPr>
          <m:t xml:space="preserve"> </m:t>
        </m:r>
        <m:r>
          <w:rPr>
            <w:rFonts w:ascii="Cambria Math" w:hAnsi="Cambria Math"/>
          </w:rPr>
          <m:t>θ</m:t>
        </m:r>
      </m:oMath>
      <w:r w:rsidR="00156DCB">
        <w:rPr>
          <w:rFonts w:eastAsiaTheme="minorEastAsia"/>
        </w:rPr>
        <w:tab/>
      </w:r>
      <w:r w:rsidR="00156DCB">
        <w:rPr>
          <w:rFonts w:eastAsiaTheme="minorEastAsia"/>
        </w:rPr>
        <w:tab/>
        <w:t>(6)</w:t>
      </w:r>
    </w:p>
    <w:p w:rsidR="004E6670" w:rsidRDefault="004E6670" w:rsidP="004E6670">
      <w:r w:rsidRPr="004E6670">
        <w:rPr>
          <w:rFonts w:eastAsiaTheme="minorEastAsia"/>
        </w:rPr>
        <w:t xml:space="preserve">Where, </w:t>
      </w:r>
      <m:oMath>
        <m:r>
          <w:rPr>
            <w:rFonts w:ascii="Cambria Math" w:hAnsi="Cambria Math"/>
          </w:rPr>
          <m:t>sin</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ω</m:t>
                    </m:r>
                  </m:e>
                  <m:sub>
                    <m:r>
                      <w:rPr>
                        <w:rFonts w:ascii="Cambria Math" w:hAnsi="Cambria Math"/>
                      </w:rPr>
                      <m:t>m</m:t>
                    </m:r>
                  </m:sub>
                </m:sSub>
              </m:e>
            </m:d>
          </m:e>
        </m:d>
        <m:r>
          <m:rPr>
            <m:sty m:val="p"/>
          </m:rPr>
          <w:rPr>
            <w:rFonts w:ascii="Cambria Math" w:hAnsi="Cambria Math"/>
          </w:rPr>
          <m:t xml:space="preserve"> </m:t>
        </m:r>
      </m:oMath>
      <w:r w:rsidRPr="004E6670">
        <w:t xml:space="preserve">is </w:t>
      </w:r>
      <w:r w:rsidRPr="004E6670">
        <w:rPr>
          <w:color w:val="595959"/>
        </w:rPr>
        <w:t>s</w:t>
      </w:r>
      <w:r w:rsidRPr="004E6670">
        <w:t xml:space="preserve">ome </w:t>
      </w:r>
      <w:r w:rsidRPr="004E6670">
        <w:rPr>
          <w:color w:val="434343"/>
        </w:rPr>
        <w:t xml:space="preserve">function </w:t>
      </w:r>
      <w:r w:rsidRPr="004E6670">
        <w:t xml:space="preserve">of the </w:t>
      </w:r>
      <w:r w:rsidRPr="004E6670">
        <w:rPr>
          <w:color w:val="434343"/>
        </w:rPr>
        <w:t xml:space="preserve">carrier and </w:t>
      </w:r>
      <w:r w:rsidRPr="004E6670">
        <w:t xml:space="preserve">modulating </w:t>
      </w:r>
      <w:proofErr w:type="gramStart"/>
      <w:r w:rsidRPr="004E6670">
        <w:t>frequencies.</w:t>
      </w:r>
      <w:proofErr w:type="gramEnd"/>
      <w:r w:rsidRPr="004E6670">
        <w:t xml:space="preserve"> Thi</w:t>
      </w:r>
      <w:r w:rsidRPr="004E6670">
        <w:rPr>
          <w:color w:val="595959"/>
        </w:rPr>
        <w:t xml:space="preserve">s </w:t>
      </w:r>
      <w:r w:rsidRPr="004E6670">
        <w:rPr>
          <w:color w:val="434343"/>
        </w:rPr>
        <w:t xml:space="preserve">function represents an </w:t>
      </w:r>
      <w:r w:rsidRPr="004E6670">
        <w:t xml:space="preserve">angle </w:t>
      </w:r>
      <w:r w:rsidRPr="004E6670">
        <w:rPr>
          <w:color w:val="434343"/>
        </w:rPr>
        <w:t xml:space="preserve">and will </w:t>
      </w:r>
      <w:r w:rsidRPr="004E6670">
        <w:t>b</w:t>
      </w:r>
      <w:r>
        <w:t>e</w:t>
      </w:r>
      <w:r w:rsidRPr="004E6670">
        <w:t xml:space="preserve"> called </w:t>
      </w:r>
      <m:oMath>
        <m:r>
          <w:rPr>
            <w:rFonts w:ascii="Cambria Math" w:hAnsi="Cambria Math"/>
          </w:rPr>
          <m:t>θ</m:t>
        </m:r>
      </m:oMath>
      <w:r w:rsidRPr="004E6670">
        <w:rPr>
          <w:i/>
          <w:iCs/>
        </w:rPr>
        <w:t xml:space="preserve"> </w:t>
      </w:r>
      <w:r w:rsidRPr="004E6670">
        <w:rPr>
          <w:color w:val="434343"/>
        </w:rPr>
        <w:t xml:space="preserve">for </w:t>
      </w:r>
      <w:r w:rsidRPr="004E6670">
        <w:t xml:space="preserve">convenience. The problem now is </w:t>
      </w:r>
      <w:r w:rsidRPr="004E6670">
        <w:rPr>
          <w:color w:val="434343"/>
        </w:rPr>
        <w:t xml:space="preserve">to </w:t>
      </w:r>
      <w:r w:rsidRPr="004E6670">
        <w:t xml:space="preserve">determine the instantaneous </w:t>
      </w:r>
      <w:r w:rsidRPr="004E6670">
        <w:rPr>
          <w:color w:val="434343"/>
        </w:rPr>
        <w:t>value (i.e</w:t>
      </w:r>
      <w:r w:rsidRPr="004E6670">
        <w:rPr>
          <w:color w:val="090909"/>
        </w:rPr>
        <w:t>.</w:t>
      </w:r>
      <w:r w:rsidRPr="004E6670">
        <w:rPr>
          <w:color w:val="434343"/>
        </w:rPr>
        <w:t>,</w:t>
      </w:r>
      <w:r>
        <w:rPr>
          <w:color w:val="434343"/>
        </w:rPr>
        <w:t xml:space="preserve"> </w:t>
      </w:r>
      <w:r w:rsidRPr="004E6670">
        <w:t xml:space="preserve">formula) for </w:t>
      </w:r>
      <w:r w:rsidRPr="004E6670">
        <w:rPr>
          <w:color w:val="434343"/>
        </w:rPr>
        <w:t xml:space="preserve">this </w:t>
      </w:r>
      <w:r w:rsidRPr="004E6670">
        <w:t>angle.</w:t>
      </w:r>
    </w:p>
    <w:p w:rsidR="00107C6D" w:rsidRDefault="00DA3BF5" w:rsidP="004E6670">
      <w:r>
        <w:tab/>
      </w:r>
      <w:r w:rsidRPr="00BC1F13">
        <w:t xml:space="preserve">As Fig. 2 </w:t>
      </w:r>
      <w:r w:rsidR="00BC1F13" w:rsidRPr="00BC1F13">
        <w:t xml:space="preserve">shows, </w:t>
      </w:r>
      <m:oMath>
        <m:r>
          <w:rPr>
            <w:rFonts w:ascii="Cambria Math" w:hAnsi="Cambria Math"/>
          </w:rPr>
          <m:t xml:space="preserve"> θ</m:t>
        </m:r>
      </m:oMath>
      <w:r w:rsidRPr="00BC1F13">
        <w:t xml:space="preserve"> is the angle traced by the vector </w:t>
      </w:r>
      <m:oMath>
        <m:sSub>
          <m:sSubPr>
            <m:ctrlPr>
              <w:rPr>
                <w:rFonts w:ascii="Cambria Math" w:hAnsi="Cambria Math"/>
                <w:i/>
                <w:iCs/>
              </w:rPr>
            </m:ctrlPr>
          </m:sSubPr>
          <m:e>
            <m:r>
              <w:rPr>
                <w:rFonts w:ascii="Cambria Math" w:hAnsi="Cambria Math"/>
              </w:rPr>
              <m:t>V</m:t>
            </m:r>
          </m:e>
          <m:sub>
            <m:r>
              <w:rPr>
                <w:rFonts w:ascii="Cambria Math" w:hAnsi="Cambria Math"/>
              </w:rPr>
              <m:t>c</m:t>
            </m:r>
          </m:sub>
        </m:sSub>
      </m:oMath>
      <w:r w:rsidRPr="00BC1F13">
        <w:rPr>
          <w:i/>
          <w:iCs/>
        </w:rPr>
        <w:t xml:space="preserve"> </w:t>
      </w:r>
      <w:r w:rsidRPr="00BC1F13">
        <w:t>in</w:t>
      </w:r>
      <w:r w:rsidRPr="00BC1F13">
        <w:rPr>
          <w:spacing w:val="-17"/>
        </w:rPr>
        <w:t xml:space="preserve"> </w:t>
      </w:r>
      <w:r w:rsidRPr="00BC1F13">
        <w:t>time</w:t>
      </w:r>
      <w:r w:rsidR="00BC1F13">
        <w:t xml:space="preserve"> t. </w:t>
      </w:r>
      <w:r w:rsidRPr="00BC1F13">
        <w:rPr>
          <w:rFonts w:ascii="Arial" w:hAnsi="Arial" w:cs="Arial"/>
          <w:i/>
          <w:iCs/>
          <w:spacing w:val="-21"/>
          <w:w w:val="120"/>
        </w:rPr>
        <w:t xml:space="preserve"> </w:t>
      </w:r>
      <w:proofErr w:type="gramStart"/>
      <w:r w:rsidRPr="00BC1F13">
        <w:rPr>
          <w:rFonts w:ascii="Arial" w:hAnsi="Arial" w:cs="Arial"/>
          <w:w w:val="120"/>
        </w:rPr>
        <w:t>If</w:t>
      </w:r>
      <w:r w:rsidRPr="00BC1F13">
        <w:rPr>
          <w:rFonts w:ascii="Arial" w:hAnsi="Arial" w:cs="Arial"/>
          <w:spacing w:val="-29"/>
          <w:w w:val="120"/>
        </w:rPr>
        <w:t xml:space="preserve"> </w:t>
      </w:r>
      <w:proofErr w:type="gramEnd"/>
      <m:oMath>
        <m:sSub>
          <m:sSubPr>
            <m:ctrlPr>
              <w:rPr>
                <w:rFonts w:ascii="Cambria Math" w:hAnsi="Cambria Math"/>
                <w:i/>
                <w:iCs/>
              </w:rPr>
            </m:ctrlPr>
          </m:sSubPr>
          <m:e>
            <m:r>
              <w:rPr>
                <w:rFonts w:ascii="Cambria Math" w:hAnsi="Cambria Math"/>
              </w:rPr>
              <m:t>V</m:t>
            </m:r>
          </m:e>
          <m:sub>
            <m:r>
              <w:rPr>
                <w:rFonts w:ascii="Cambria Math" w:hAnsi="Cambria Math"/>
              </w:rPr>
              <m:t>c</m:t>
            </m:r>
          </m:sub>
        </m:sSub>
      </m:oMath>
      <w:r w:rsidRPr="00BC1F13">
        <w:rPr>
          <w:i/>
          <w:iCs/>
        </w:rPr>
        <w:t>,</w:t>
      </w:r>
      <w:r w:rsidRPr="00BC1F13">
        <w:rPr>
          <w:i/>
          <w:iCs/>
          <w:spacing w:val="-28"/>
        </w:rPr>
        <w:t xml:space="preserve"> </w:t>
      </w:r>
      <w:r w:rsidRPr="00BC1F13">
        <w:t>were</w:t>
      </w:r>
      <w:r w:rsidRPr="00BC1F13">
        <w:rPr>
          <w:spacing w:val="-2"/>
        </w:rPr>
        <w:t xml:space="preserve"> </w:t>
      </w:r>
      <w:r w:rsidRPr="00BC1F13">
        <w:t>rotating</w:t>
      </w:r>
      <w:r w:rsidRPr="00BC1F13">
        <w:rPr>
          <w:spacing w:val="5"/>
        </w:rPr>
        <w:t xml:space="preserve"> </w:t>
      </w:r>
      <w:r w:rsidRPr="00BC1F13">
        <w:t>with</w:t>
      </w:r>
      <w:r w:rsidRPr="00BC1F13">
        <w:rPr>
          <w:spacing w:val="1"/>
        </w:rPr>
        <w:t xml:space="preserve"> </w:t>
      </w:r>
      <w:r w:rsidRPr="00BC1F13">
        <w:t>a</w:t>
      </w:r>
      <w:r w:rsidRPr="00BC1F13">
        <w:rPr>
          <w:spacing w:val="-8"/>
        </w:rPr>
        <w:t xml:space="preserve"> </w:t>
      </w:r>
      <w:r w:rsidRPr="00BC1F13">
        <w:t>constant</w:t>
      </w:r>
      <w:r w:rsidRPr="00BC1F13">
        <w:rPr>
          <w:spacing w:val="5"/>
        </w:rPr>
        <w:t xml:space="preserve"> </w:t>
      </w:r>
      <w:r w:rsidRPr="00BC1F13">
        <w:t>angular</w:t>
      </w:r>
      <w:r w:rsidRPr="00BC1F13">
        <w:rPr>
          <w:spacing w:val="5"/>
        </w:rPr>
        <w:t xml:space="preserve"> </w:t>
      </w:r>
      <w:r w:rsidRPr="00BC1F13">
        <w:t>velocity,</w:t>
      </w:r>
      <w:r w:rsidRPr="00BC1F13">
        <w:rPr>
          <w:spacing w:val="12"/>
        </w:rPr>
        <w:t xml:space="preserve"> </w:t>
      </w:r>
      <w:r w:rsidRPr="00BC1F13">
        <w:t>for</w:t>
      </w:r>
      <w:r w:rsidRPr="00BC1F13">
        <w:rPr>
          <w:spacing w:val="-10"/>
        </w:rPr>
        <w:t xml:space="preserve"> </w:t>
      </w:r>
      <w:r w:rsidRPr="00BC1F13">
        <w:t>example</w:t>
      </w:r>
      <m:oMath>
        <m:r>
          <w:rPr>
            <w:rFonts w:ascii="Cambria Math" w:hAnsi="Cambria Math"/>
          </w:rPr>
          <m:t xml:space="preserve"> ω</m:t>
        </m:r>
      </m:oMath>
      <w:r w:rsidRPr="00BC1F13">
        <w:rPr>
          <w:rFonts w:ascii="Arial" w:hAnsi="Arial" w:cs="Arial"/>
          <w:i/>
          <w:iCs/>
        </w:rPr>
        <w:t xml:space="preserve">, </w:t>
      </w:r>
      <w:r w:rsidRPr="00BC1F13">
        <w:t xml:space="preserve">this angle </w:t>
      </w:r>
      <m:oMath>
        <m:r>
          <w:rPr>
            <w:rFonts w:ascii="Cambria Math" w:hAnsi="Cambria Math"/>
          </w:rPr>
          <m:t xml:space="preserve">θ </m:t>
        </m:r>
      </m:oMath>
      <w:r w:rsidRPr="00BC1F13">
        <w:t xml:space="preserve">would be given by </w:t>
      </w:r>
      <m:oMath>
        <m:r>
          <w:rPr>
            <w:rFonts w:ascii="Cambria Math" w:hAnsi="Cambria Math"/>
          </w:rPr>
          <m:t xml:space="preserve">ωt  </m:t>
        </m:r>
      </m:oMath>
      <w:r w:rsidRPr="00BC1F13">
        <w:rPr>
          <w:rFonts w:ascii="Arial" w:hAnsi="Arial" w:cs="Arial"/>
          <w:i/>
          <w:iCs/>
        </w:rPr>
        <w:t xml:space="preserve"> </w:t>
      </w:r>
      <w:r w:rsidRPr="00BC1F13">
        <w:t xml:space="preserve">(in radians). </w:t>
      </w:r>
      <w:proofErr w:type="gramStart"/>
      <w:r w:rsidRPr="00BC1F13">
        <w:t>In this instance.</w:t>
      </w:r>
      <w:proofErr w:type="gramEnd"/>
      <w:r w:rsidRPr="00BC1F13">
        <w:t xml:space="preserve"> </w:t>
      </w:r>
      <w:proofErr w:type="gramStart"/>
      <w:r w:rsidRPr="00BC1F13">
        <w:t>the</w:t>
      </w:r>
      <w:proofErr w:type="gramEnd"/>
      <w:r w:rsidRPr="00BC1F13">
        <w:t xml:space="preserve"> angular velocity </w:t>
      </w:r>
      <w:r w:rsidR="00BC1F13">
        <w:t>is</w:t>
      </w:r>
      <w:r w:rsidRPr="00BC1F13">
        <w:t xml:space="preserve"> anything but constant. </w:t>
      </w:r>
      <w:r w:rsidRPr="00BC1F13">
        <w:rPr>
          <w:rFonts w:ascii="Arial" w:hAnsi="Arial" w:cs="Arial"/>
          <w:w w:val="120"/>
        </w:rPr>
        <w:t xml:space="preserve">It </w:t>
      </w:r>
      <w:r w:rsidRPr="00BC1F13">
        <w:t>is governed by</w:t>
      </w:r>
      <w:r w:rsidRPr="00BC1F13">
        <w:rPr>
          <w:spacing w:val="-22"/>
        </w:rPr>
        <w:t xml:space="preserve"> </w:t>
      </w:r>
      <w:r w:rsidRPr="00BC1F13">
        <w:t xml:space="preserve">the formula </w:t>
      </w:r>
      <w:r w:rsidR="00156DCB">
        <w:t>for m obtained from Equation (</w:t>
      </w:r>
      <w:r w:rsidRPr="00BC1F13">
        <w:t>3), that</w:t>
      </w:r>
      <w:r w:rsidRPr="00BC1F13">
        <w:rPr>
          <w:spacing w:val="2"/>
        </w:rPr>
        <w:t xml:space="preserve"> </w:t>
      </w:r>
      <w:r w:rsidRPr="00BC1F13">
        <w:t>is,</w:t>
      </w:r>
      <w:r w:rsidR="00B2122B">
        <w:t xml:space="preserve"> F</w:t>
      </w:r>
      <w:r w:rsidR="00B2122B" w:rsidRPr="004E6670">
        <w:t xml:space="preserve">ormula) for </w:t>
      </w:r>
      <w:r w:rsidR="00B2122B" w:rsidRPr="004E6670">
        <w:rPr>
          <w:color w:val="434343"/>
        </w:rPr>
        <w:t xml:space="preserve">this </w:t>
      </w:r>
      <w:proofErr w:type="gramStart"/>
      <w:r w:rsidR="00B2122B" w:rsidRPr="004E6670">
        <w:t>angle</w:t>
      </w:r>
      <w:r w:rsidR="00B2122B">
        <w:t xml:space="preserve"> :</w:t>
      </w:r>
      <w:proofErr w:type="gramEnd"/>
      <w:r w:rsidR="00B2122B">
        <w:t xml:space="preserve"> </w:t>
      </w:r>
      <m:oMath>
        <m:r>
          <w:rPr>
            <w:rFonts w:ascii="Cambria Math" w:hAnsi="Cambria Math" w:cs="Times New Roman"/>
            <w:color w:val="2C2C2C"/>
          </w:rPr>
          <m:t>ω=</m:t>
        </m:r>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c</m:t>
            </m:r>
          </m:sub>
        </m:sSub>
        <m:r>
          <w:rPr>
            <w:rFonts w:ascii="Cambria Math" w:hAnsi="Cambria Math" w:cs="Times New Roman"/>
            <w:color w:val="2C2C2C"/>
          </w:rPr>
          <m:t>+2π</m:t>
        </m:r>
        <m:sSub>
          <m:sSubPr>
            <m:ctrlPr>
              <w:rPr>
                <w:rFonts w:ascii="Cambria Math" w:hAnsi="Cambria Math" w:cs="Times New Roman"/>
                <w:i/>
                <w:color w:val="2C2C2C"/>
              </w:rPr>
            </m:ctrlPr>
          </m:sSubPr>
          <m:e>
            <m:r>
              <w:rPr>
                <w:rFonts w:ascii="Cambria Math" w:hAnsi="Cambria Math" w:cs="Times New Roman"/>
                <w:color w:val="2C2C2C"/>
              </w:rPr>
              <m:t>k</m:t>
            </m:r>
          </m:e>
          <m:sub>
            <m:r>
              <w:rPr>
                <w:rFonts w:ascii="Cambria Math" w:hAnsi="Cambria Math" w:cs="Times New Roman"/>
                <w:color w:val="2C2C2C"/>
              </w:rPr>
              <m:t>f</m:t>
            </m:r>
          </m:sub>
        </m:sSub>
        <m:sSub>
          <m:sSubPr>
            <m:ctrlPr>
              <w:rPr>
                <w:rFonts w:ascii="Cambria Math" w:hAnsi="Cambria Math" w:cs="Times New Roman"/>
                <w:i/>
                <w:color w:val="2C2C2C"/>
              </w:rPr>
            </m:ctrlPr>
          </m:sSubPr>
          <m:e>
            <m:r>
              <w:rPr>
                <w:rFonts w:ascii="Cambria Math" w:hAnsi="Cambria Math" w:cs="Times New Roman"/>
                <w:color w:val="2C2C2C"/>
              </w:rPr>
              <m:t>V</m:t>
            </m:r>
          </m:e>
          <m:sub>
            <m:r>
              <w:rPr>
                <w:rFonts w:ascii="Cambria Math" w:hAnsi="Cambria Math" w:cs="Times New Roman"/>
                <w:color w:val="2C2C2C"/>
              </w:rPr>
              <m:t>m</m:t>
            </m:r>
          </m:sub>
        </m:sSub>
        <m:func>
          <m:funcPr>
            <m:ctrlPr>
              <w:rPr>
                <w:rFonts w:ascii="Cambria Math" w:hAnsi="Cambria Math" w:cs="Times New Roman"/>
                <w:i/>
                <w:color w:val="2C2C2C"/>
              </w:rPr>
            </m:ctrlPr>
          </m:funcPr>
          <m:fName>
            <m:r>
              <m:rPr>
                <m:sty m:val="p"/>
              </m:rPr>
              <w:rPr>
                <w:rFonts w:ascii="Cambria Math" w:hAnsi="Cambria Math" w:cs="Times New Roman"/>
                <w:color w:val="2C2C2C"/>
              </w:rPr>
              <m:t>sin</m:t>
            </m:r>
          </m:fName>
          <m:e>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r>
              <w:rPr>
                <w:rFonts w:ascii="Cambria Math" w:hAnsi="Cambria Math" w:cs="Times New Roman"/>
                <w:color w:val="2C2C2C"/>
              </w:rPr>
              <m:t>t</m:t>
            </m:r>
          </m:e>
        </m:func>
      </m:oMath>
      <w:r w:rsidR="00B2122B">
        <w:rPr>
          <w:rFonts w:eastAsiaTheme="minorEastAsia"/>
          <w:color w:val="2C2C2C"/>
        </w:rPr>
        <w:t xml:space="preserve"> </w:t>
      </w:r>
      <w:r w:rsidR="00B2122B">
        <w:rPr>
          <w:rFonts w:eastAsiaTheme="minorEastAsia"/>
          <w:color w:val="2C2C2C"/>
        </w:rPr>
        <w:tab/>
      </w:r>
      <w:r w:rsidR="00B2122B">
        <w:rPr>
          <w:rFonts w:eastAsiaTheme="minorEastAsia"/>
          <w:color w:val="2C2C2C"/>
        </w:rPr>
        <w:tab/>
        <w:t>(7)</w:t>
      </w:r>
    </w:p>
    <w:tbl>
      <w:tblPr>
        <w:tblStyle w:val="TableGrid"/>
        <w:tblW w:w="0" w:type="auto"/>
        <w:tblLook w:val="04A0" w:firstRow="1" w:lastRow="0" w:firstColumn="1" w:lastColumn="0" w:noHBand="0" w:noVBand="1"/>
      </w:tblPr>
      <w:tblGrid>
        <w:gridCol w:w="3348"/>
        <w:gridCol w:w="6228"/>
      </w:tblGrid>
      <w:tr w:rsidR="00107C6D" w:rsidTr="00107C6D">
        <w:tc>
          <w:tcPr>
            <w:tcW w:w="3348" w:type="dxa"/>
          </w:tcPr>
          <w:p w:rsidR="00107C6D" w:rsidRDefault="006D6DC4" w:rsidP="004E6670">
            <w:r>
              <w:rPr>
                <w:noProof/>
              </w:rPr>
              <mc:AlternateContent>
                <mc:Choice Requires="wps">
                  <w:drawing>
                    <wp:anchor distT="0" distB="0" distL="114300" distR="114300" simplePos="0" relativeHeight="251659264" behindDoc="0" locked="0" layoutInCell="1" allowOverlap="1" wp14:anchorId="7B6313D9" wp14:editId="22FD7208">
                      <wp:simplePos x="0" y="0"/>
                      <wp:positionH relativeFrom="column">
                        <wp:posOffset>25400</wp:posOffset>
                      </wp:positionH>
                      <wp:positionV relativeFrom="paragraph">
                        <wp:posOffset>115570</wp:posOffset>
                      </wp:positionV>
                      <wp:extent cx="695960" cy="264160"/>
                      <wp:effectExtent l="0" t="0" r="27940" b="21590"/>
                      <wp:wrapNone/>
                      <wp:docPr id="1" name="Text Box 1"/>
                      <wp:cNvGraphicFramePr/>
                      <a:graphic xmlns:a="http://schemas.openxmlformats.org/drawingml/2006/main">
                        <a:graphicData uri="http://schemas.microsoft.com/office/word/2010/wordprocessingShape">
                          <wps:wsp>
                            <wps:cNvSpPr txBox="1"/>
                            <wps:spPr>
                              <a:xfrm>
                                <a:off x="0" y="0"/>
                                <a:ext cx="695960"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pt;margin-top:9.1pt;width:54.8pt;height:2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" fillcolor="white [3201]" strokeweight=".5pt">
                      <v:textbox>
                        <w:txbxContent>
                          <w:p w:rsidR="001B6EDB" w:rsidRDefault="001B6EDB">
                            <w:r>
                              <w:t>FIG-2</w:t>
                            </w:r>
                          </w:p>
                        </w:txbxContent>
                      </v:textbox>
                    </v:shape>
                  </w:pict>
                </mc:Fallback>
              </mc:AlternateContent>
            </w:r>
            <w:r w:rsidR="00107C6D">
              <w:rPr>
                <w:noProof/>
              </w:rPr>
              <w:drawing>
                <wp:inline distT="0" distB="0" distL="0" distR="0" wp14:anchorId="700C5CAB" wp14:editId="254BFC11">
                  <wp:extent cx="1610360" cy="143541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360" cy="1435418"/>
                          </a:xfrm>
                          <a:prstGeom prst="rect">
                            <a:avLst/>
                          </a:prstGeom>
                          <a:noFill/>
                          <a:ln>
                            <a:noFill/>
                          </a:ln>
                        </pic:spPr>
                      </pic:pic>
                    </a:graphicData>
                  </a:graphic>
                </wp:inline>
              </w:drawing>
            </w:r>
          </w:p>
        </w:tc>
        <w:tc>
          <w:tcPr>
            <w:tcW w:w="6228" w:type="dxa"/>
          </w:tcPr>
          <w:p w:rsidR="00107C6D" w:rsidRDefault="00B2122B" w:rsidP="00B2122B">
            <w:pPr>
              <w:rPr>
                <w:rFonts w:ascii="Times New Roman" w:hAnsi="Times New Roman" w:cs="Times New Roman"/>
                <w:color w:val="2F2F2F"/>
              </w:rPr>
            </w:pPr>
            <w:r w:rsidRPr="00B2122B">
              <w:rPr>
                <w:rFonts w:ascii="Times New Roman" w:hAnsi="Times New Roman" w:cs="Times New Roman"/>
                <w:color w:val="2F2F2F"/>
              </w:rPr>
              <w:t xml:space="preserve">In order to find </w:t>
            </w:r>
            <m:oMath>
              <m:r>
                <w:rPr>
                  <w:rFonts w:ascii="Cambria Math" w:hAnsi="Cambria Math" w:cs="Arial"/>
                  <w:color w:val="2F2F2F"/>
                </w:rPr>
                <m:t xml:space="preserve">θ, </m:t>
              </m:r>
            </m:oMath>
            <w:r w:rsidRPr="00B2122B">
              <w:rPr>
                <w:rFonts w:ascii="Times New Roman" w:hAnsi="Times New Roman" w:cs="Times New Roman"/>
                <w:i/>
                <w:iCs/>
                <w:color w:val="2F2F2F"/>
              </w:rPr>
              <w:t xml:space="preserve"> </w:t>
            </w:r>
            <m:oMath>
              <m:r>
                <w:rPr>
                  <w:rFonts w:ascii="Cambria Math" w:hAnsi="Cambria Math" w:cs="Times New Roman"/>
                  <w:color w:val="2F2F2F"/>
                </w:rPr>
                <m:t xml:space="preserve">ω  </m:t>
              </m:r>
            </m:oMath>
            <w:r w:rsidRPr="00B2122B">
              <w:rPr>
                <w:rFonts w:ascii="Times New Roman" w:hAnsi="Times New Roman" w:cs="Times New Roman"/>
                <w:color w:val="2F2F2F"/>
              </w:rPr>
              <w:t xml:space="preserve">must be </w:t>
            </w:r>
            <w:r w:rsidRPr="00B2122B">
              <w:rPr>
                <w:rFonts w:ascii="Times New Roman" w:hAnsi="Times New Roman" w:cs="Times New Roman"/>
                <w:color w:val="434343"/>
              </w:rPr>
              <w:t xml:space="preserve">integrated </w:t>
            </w:r>
            <w:r w:rsidRPr="00B2122B">
              <w:rPr>
                <w:rFonts w:ascii="Times New Roman" w:hAnsi="Times New Roman" w:cs="Times New Roman"/>
                <w:color w:val="2F2F2F"/>
              </w:rPr>
              <w:t xml:space="preserve">with respect </w:t>
            </w:r>
            <w:r w:rsidRPr="00B2122B">
              <w:rPr>
                <w:rFonts w:ascii="Times New Roman" w:hAnsi="Times New Roman" w:cs="Times New Roman"/>
                <w:color w:val="434343"/>
              </w:rPr>
              <w:t xml:space="preserve">to time. </w:t>
            </w:r>
            <w:r w:rsidRPr="00B2122B">
              <w:rPr>
                <w:rFonts w:ascii="Times New Roman" w:hAnsi="Times New Roman" w:cs="Times New Roman"/>
                <w:color w:val="2F2F2F"/>
              </w:rPr>
              <w:t>Thus</w:t>
            </w:r>
            <w:r>
              <w:rPr>
                <w:rFonts w:ascii="Times New Roman" w:hAnsi="Times New Roman" w:cs="Times New Roman"/>
                <w:color w:val="2F2F2F"/>
              </w:rPr>
              <w:t>,</w:t>
            </w:r>
          </w:p>
          <w:p w:rsidR="00B2122B" w:rsidRDefault="00B2122B" w:rsidP="00B2122B">
            <w:pPr>
              <w:rPr>
                <w:rFonts w:ascii="Times New Roman" w:hAnsi="Times New Roman" w:cs="Times New Roman"/>
                <w:color w:val="2F2F2F"/>
              </w:rPr>
            </w:pPr>
          </w:p>
          <w:p w:rsidR="00B2122B" w:rsidRPr="00D258E5" w:rsidRDefault="00D258E5" w:rsidP="00B2122B">
            <w:pPr>
              <w:rPr>
                <w:rFonts w:eastAsiaTheme="minorEastAsia"/>
              </w:rPr>
            </w:pPr>
            <w:r>
              <w:rPr>
                <w:rFonts w:ascii="Times New Roman" w:eastAsiaTheme="minorEastAsia" w:hAnsi="Times New Roman" w:cs="Times New Roman"/>
              </w:rPr>
              <w:t xml:space="preserve"> </w:t>
            </w:r>
            <m:oMath>
              <m:r>
                <w:rPr>
                  <w:rFonts w:ascii="Cambria Math" w:hAnsi="Cambria Math"/>
                </w:rPr>
                <m:t>θ=∫(</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 </m:t>
              </m:r>
              <m:r>
                <w:rPr>
                  <w:rFonts w:ascii="Cambria Math" w:hAnsi="Cambria Math" w:cs="Times New Roman"/>
                  <w:color w:val="2C2C2C"/>
                </w:rPr>
                <m:t>2π</m:t>
              </m:r>
              <m:sSub>
                <m:sSubPr>
                  <m:ctrlPr>
                    <w:rPr>
                      <w:rFonts w:ascii="Cambria Math" w:hAnsi="Cambria Math" w:cs="Times New Roman"/>
                      <w:i/>
                      <w:color w:val="2C2C2C"/>
                    </w:rPr>
                  </m:ctrlPr>
                </m:sSubPr>
                <m:e>
                  <m:r>
                    <w:rPr>
                      <w:rFonts w:ascii="Cambria Math" w:hAnsi="Cambria Math" w:cs="Times New Roman"/>
                      <w:color w:val="2C2C2C"/>
                    </w:rPr>
                    <m:t>k</m:t>
                  </m:r>
                </m:e>
                <m:sub>
                  <m:r>
                    <w:rPr>
                      <w:rFonts w:ascii="Cambria Math" w:hAnsi="Cambria Math" w:cs="Times New Roman"/>
                      <w:color w:val="2C2C2C"/>
                    </w:rPr>
                    <m:t>f</m:t>
                  </m:r>
                </m:sub>
              </m:sSub>
              <m:sSub>
                <m:sSubPr>
                  <m:ctrlPr>
                    <w:rPr>
                      <w:rFonts w:ascii="Cambria Math" w:hAnsi="Cambria Math" w:cs="Times New Roman"/>
                      <w:i/>
                      <w:color w:val="2C2C2C"/>
                    </w:rPr>
                  </m:ctrlPr>
                </m:sSubPr>
                <m:e>
                  <m:r>
                    <w:rPr>
                      <w:rFonts w:ascii="Cambria Math" w:hAnsi="Cambria Math" w:cs="Times New Roman"/>
                      <w:color w:val="2C2C2C"/>
                    </w:rPr>
                    <m:t>V</m:t>
                  </m:r>
                </m:e>
                <m:sub>
                  <m:r>
                    <w:rPr>
                      <w:rFonts w:ascii="Cambria Math" w:hAnsi="Cambria Math" w:cs="Times New Roman"/>
                      <w:color w:val="2C2C2C"/>
                    </w:rPr>
                    <m:t>m</m:t>
                  </m:r>
                </m:sub>
              </m:sSub>
              <m:func>
                <m:funcPr>
                  <m:ctrlPr>
                    <w:rPr>
                      <w:rFonts w:ascii="Cambria Math" w:hAnsi="Cambria Math" w:cs="Times New Roman"/>
                      <w:i/>
                      <w:color w:val="2C2C2C"/>
                    </w:rPr>
                  </m:ctrlPr>
                </m:funcPr>
                <m:fName>
                  <m:r>
                    <m:rPr>
                      <m:sty m:val="p"/>
                    </m:rPr>
                    <w:rPr>
                      <w:rFonts w:ascii="Cambria Math" w:hAnsi="Cambria Math" w:cs="Times New Roman"/>
                      <w:color w:val="2C2C2C"/>
                    </w:rPr>
                    <m:t>sin</m:t>
                  </m:r>
                </m:fName>
                <m:e>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r>
                    <w:rPr>
                      <w:rFonts w:ascii="Cambria Math" w:hAnsi="Cambria Math" w:cs="Times New Roman"/>
                      <w:color w:val="2C2C2C"/>
                    </w:rPr>
                    <m:t>t</m:t>
                  </m:r>
                </m:e>
              </m:func>
              <m:r>
                <w:rPr>
                  <w:rFonts w:ascii="Cambria Math" w:hAnsi="Cambria Math"/>
                </w:rPr>
                <m:t xml:space="preserve"> )dt</m:t>
              </m:r>
            </m:oMath>
          </w:p>
          <w:p w:rsidR="00D258E5" w:rsidRDefault="00D258E5" w:rsidP="00B2122B"/>
          <w:p w:rsidR="00B2122B" w:rsidRDefault="00B2122B" w:rsidP="00B2122B">
            <w:pPr>
              <w:rPr>
                <w:rFonts w:eastAsiaTheme="minorEastAsia"/>
                <w:color w:val="2C2C2C"/>
              </w:rPr>
            </w:pPr>
            <w:r>
              <w:t xml:space="preserve"> </w:t>
            </w:r>
            <m:oMath>
              <m:r>
                <w:rPr>
                  <w:rFonts w:ascii="Cambria Math" w:hAnsi="Cambria Math"/>
                </w:rPr>
                <m:t xml:space="preserve">⇒ θ= </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t+ </m:t>
              </m:r>
              <m:f>
                <m:fPr>
                  <m:ctrlPr>
                    <w:rPr>
                      <w:rFonts w:ascii="Cambria Math" w:hAnsi="Cambria Math" w:cs="Times New Roman"/>
                      <w:i/>
                      <w:color w:val="2C2C2C"/>
                    </w:rPr>
                  </m:ctrlPr>
                </m:fPr>
                <m:num>
                  <m:r>
                    <w:rPr>
                      <w:rFonts w:ascii="Cambria Math" w:hAnsi="Cambria Math" w:cs="Times New Roman"/>
                      <w:color w:val="2C2C2C"/>
                    </w:rPr>
                    <m:t>2π</m:t>
                  </m:r>
                  <m:sSub>
                    <m:sSubPr>
                      <m:ctrlPr>
                        <w:rPr>
                          <w:rFonts w:ascii="Cambria Math" w:hAnsi="Cambria Math" w:cs="Times New Roman"/>
                          <w:i/>
                          <w:color w:val="2C2C2C"/>
                        </w:rPr>
                      </m:ctrlPr>
                    </m:sSubPr>
                    <m:e>
                      <m:r>
                        <w:rPr>
                          <w:rFonts w:ascii="Cambria Math" w:hAnsi="Cambria Math" w:cs="Times New Roman"/>
                          <w:color w:val="2C2C2C"/>
                        </w:rPr>
                        <m:t>k</m:t>
                      </m:r>
                    </m:e>
                    <m:sub>
                      <m:r>
                        <w:rPr>
                          <w:rFonts w:ascii="Cambria Math" w:hAnsi="Cambria Math" w:cs="Times New Roman"/>
                          <w:color w:val="2C2C2C"/>
                        </w:rPr>
                        <m:t>f</m:t>
                      </m:r>
                    </m:sub>
                  </m:sSub>
                  <m:sSub>
                    <m:sSubPr>
                      <m:ctrlPr>
                        <w:rPr>
                          <w:rFonts w:ascii="Cambria Math" w:hAnsi="Cambria Math" w:cs="Times New Roman"/>
                          <w:i/>
                          <w:color w:val="2C2C2C"/>
                        </w:rPr>
                      </m:ctrlPr>
                    </m:sSubPr>
                    <m:e>
                      <m:r>
                        <w:rPr>
                          <w:rFonts w:ascii="Cambria Math" w:hAnsi="Cambria Math" w:cs="Times New Roman"/>
                          <w:color w:val="2C2C2C"/>
                        </w:rPr>
                        <m:t>V</m:t>
                      </m:r>
                    </m:e>
                    <m:sub>
                      <m:r>
                        <w:rPr>
                          <w:rFonts w:ascii="Cambria Math" w:hAnsi="Cambria Math" w:cs="Times New Roman"/>
                          <w:color w:val="2C2C2C"/>
                        </w:rPr>
                        <m:t>m</m:t>
                      </m:r>
                    </m:sub>
                  </m:sSub>
                  <m:func>
                    <m:funcPr>
                      <m:ctrlPr>
                        <w:rPr>
                          <w:rFonts w:ascii="Cambria Math" w:hAnsi="Cambria Math" w:cs="Times New Roman"/>
                          <w:i/>
                          <w:color w:val="2C2C2C"/>
                        </w:rPr>
                      </m:ctrlPr>
                    </m:funcPr>
                    <m:fName>
                      <m:r>
                        <m:rPr>
                          <m:sty m:val="p"/>
                        </m:rPr>
                        <w:rPr>
                          <w:rFonts w:ascii="Cambria Math" w:hAnsi="Cambria Math" w:cs="Times New Roman"/>
                          <w:color w:val="2C2C2C"/>
                        </w:rPr>
                        <m:t xml:space="preserve">cos </m:t>
                      </m:r>
                    </m:fName>
                    <m:e>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r>
                        <w:rPr>
                          <w:rFonts w:ascii="Cambria Math" w:hAnsi="Cambria Math" w:cs="Times New Roman"/>
                          <w:color w:val="2C2C2C"/>
                        </w:rPr>
                        <m:t>t</m:t>
                      </m:r>
                    </m:e>
                  </m:func>
                  <m:ctrlPr>
                    <w:rPr>
                      <w:rFonts w:ascii="Cambria Math" w:hAnsi="Cambria Math"/>
                      <w:i/>
                    </w:rPr>
                  </m:ctrlPr>
                </m:num>
                <m:den>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den>
              </m:f>
              <m:r>
                <w:rPr>
                  <w:rFonts w:ascii="Cambria Math" w:hAnsi="Cambria Math" w:cs="Times New Roman"/>
                  <w:color w:val="2C2C2C"/>
                </w:rPr>
                <m:t xml:space="preserve"> </m:t>
              </m:r>
            </m:oMath>
          </w:p>
          <w:p w:rsidR="003735B3" w:rsidRDefault="003735B3" w:rsidP="00B2122B">
            <w:pPr>
              <w:rPr>
                <w:rFonts w:eastAsiaTheme="minorEastAsia"/>
                <w:color w:val="2C2C2C"/>
              </w:rPr>
            </w:pPr>
            <w:r>
              <w:rPr>
                <w:rFonts w:eastAsiaTheme="minorEastAsia"/>
                <w:color w:val="2C2C2C"/>
              </w:rPr>
              <w:t>Put,</w:t>
            </w:r>
            <m:oMath>
              <m:r>
                <w:rPr>
                  <w:rFonts w:ascii="Cambria Math" w:hAnsi="Cambria Math" w:cs="Times New Roman"/>
                  <w:color w:val="434343"/>
                </w:rPr>
                <m:t xml:space="preserve"> </m:t>
              </m:r>
              <m:sSub>
                <m:sSubPr>
                  <m:ctrlPr>
                    <w:rPr>
                      <w:rFonts w:ascii="Cambria Math" w:hAnsi="Cambria Math" w:cs="Times New Roman"/>
                      <w:i/>
                      <w:color w:val="434343"/>
                    </w:rPr>
                  </m:ctrlPr>
                </m:sSubPr>
                <m:e>
                  <m:r>
                    <w:rPr>
                      <w:rFonts w:ascii="Cambria Math" w:hAnsi="Cambria Math" w:cs="Times New Roman"/>
                      <w:color w:val="434343"/>
                    </w:rPr>
                    <m:t>δ</m:t>
                  </m:r>
                </m:e>
                <m:sub>
                  <m:r>
                    <w:rPr>
                      <w:rFonts w:ascii="Cambria Math" w:hAnsi="Cambria Math" w:cs="Times New Roman"/>
                      <w:color w:val="434343"/>
                    </w:rPr>
                    <m:t>f</m:t>
                  </m:r>
                </m:sub>
              </m:sSub>
              <m:r>
                <w:rPr>
                  <w:rFonts w:ascii="Cambria Math" w:hAnsi="Cambria Math" w:cs="Times New Roman"/>
                  <w:color w:val="434343"/>
                </w:rPr>
                <m:t>=</m:t>
              </m:r>
              <m:sSub>
                <m:sSubPr>
                  <m:ctrlPr>
                    <w:rPr>
                      <w:rFonts w:ascii="Cambria Math" w:hAnsi="Cambria Math" w:cs="Times New Roman"/>
                      <w:i/>
                      <w:color w:val="434343"/>
                    </w:rPr>
                  </m:ctrlPr>
                </m:sSubPr>
                <m:e>
                  <m:r>
                    <w:rPr>
                      <w:rFonts w:ascii="Cambria Math" w:hAnsi="Cambria Math" w:cs="Times New Roman"/>
                      <w:color w:val="434343"/>
                    </w:rPr>
                    <m:t>k</m:t>
                  </m:r>
                </m:e>
                <m:sub>
                  <m:r>
                    <w:rPr>
                      <w:rFonts w:ascii="Cambria Math" w:hAnsi="Cambria Math" w:cs="Times New Roman"/>
                      <w:color w:val="434343"/>
                    </w:rPr>
                    <m:t>f</m:t>
                  </m:r>
                </m:sub>
              </m:sSub>
              <m:sSub>
                <m:sSubPr>
                  <m:ctrlPr>
                    <w:rPr>
                      <w:rFonts w:ascii="Cambria Math" w:hAnsi="Cambria Math" w:cs="Times New Roman"/>
                      <w:i/>
                      <w:color w:val="434343"/>
                    </w:rPr>
                  </m:ctrlPr>
                </m:sSubPr>
                <m:e>
                  <m:r>
                    <w:rPr>
                      <w:rFonts w:ascii="Cambria Math" w:hAnsi="Cambria Math" w:cs="Times New Roman"/>
                      <w:color w:val="434343"/>
                    </w:rPr>
                    <m:t>V</m:t>
                  </m:r>
                </m:e>
                <m:sub>
                  <m:r>
                    <w:rPr>
                      <w:rFonts w:ascii="Cambria Math" w:hAnsi="Cambria Math" w:cs="Times New Roman"/>
                      <w:color w:val="434343"/>
                    </w:rPr>
                    <m:t>m</m:t>
                  </m:r>
                </m:sub>
              </m:sSub>
              <m:r>
                <w:rPr>
                  <w:rFonts w:ascii="Cambria Math" w:hAnsi="Cambria Math" w:cs="Times New Roman"/>
                  <w:color w:val="434343"/>
                </w:rPr>
                <m:t>.</m:t>
              </m:r>
            </m:oMath>
          </w:p>
          <w:p w:rsidR="00B2122B" w:rsidRPr="00B2122B" w:rsidRDefault="00D258E5" w:rsidP="00D258E5">
            <w:r>
              <w:rPr>
                <w:rFonts w:eastAsiaTheme="minorEastAsia"/>
              </w:rPr>
              <w:t xml:space="preserve"> </w:t>
            </w:r>
            <m:oMath>
              <m:r>
                <w:rPr>
                  <w:rFonts w:ascii="Cambria Math" w:hAnsi="Cambria Math"/>
                </w:rPr>
                <m:t xml:space="preserve">⇒ θ= </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t+ </m:t>
              </m:r>
              <m:f>
                <m:fPr>
                  <m:ctrlPr>
                    <w:rPr>
                      <w:rFonts w:ascii="Cambria Math" w:hAnsi="Cambria Math" w:cs="Times New Roman"/>
                      <w:i/>
                      <w:color w:val="2C2C2C"/>
                    </w:rPr>
                  </m:ctrlPr>
                </m:fPr>
                <m:num>
                  <m:sSub>
                    <m:sSubPr>
                      <m:ctrlPr>
                        <w:rPr>
                          <w:rFonts w:ascii="Cambria Math" w:hAnsi="Cambria Math" w:cs="Times New Roman"/>
                          <w:i/>
                          <w:color w:val="434343"/>
                        </w:rPr>
                      </m:ctrlPr>
                    </m:sSubPr>
                    <m:e>
                      <m:r>
                        <w:rPr>
                          <w:rFonts w:ascii="Cambria Math" w:hAnsi="Cambria Math" w:cs="Times New Roman"/>
                          <w:color w:val="434343"/>
                        </w:rPr>
                        <m:t>δ</m:t>
                      </m:r>
                    </m:e>
                    <m:sub>
                      <m:r>
                        <w:rPr>
                          <w:rFonts w:ascii="Cambria Math" w:hAnsi="Cambria Math" w:cs="Times New Roman"/>
                          <w:color w:val="434343"/>
                        </w:rPr>
                        <m:t>f</m:t>
                      </m:r>
                    </m:sub>
                  </m:sSub>
                  <m:r>
                    <w:rPr>
                      <w:rFonts w:ascii="Cambria Math" w:hAnsi="Cambria Math" w:cs="Times New Roman"/>
                      <w:color w:val="434343"/>
                    </w:rPr>
                    <m:t xml:space="preserve">. </m:t>
                  </m:r>
                  <m:func>
                    <m:funcPr>
                      <m:ctrlPr>
                        <w:rPr>
                          <w:rFonts w:ascii="Cambria Math" w:hAnsi="Cambria Math" w:cs="Times New Roman"/>
                          <w:i/>
                          <w:color w:val="2C2C2C"/>
                        </w:rPr>
                      </m:ctrlPr>
                    </m:funcPr>
                    <m:fName>
                      <m:r>
                        <m:rPr>
                          <m:sty m:val="p"/>
                        </m:rPr>
                        <w:rPr>
                          <w:rFonts w:ascii="Cambria Math" w:hAnsi="Cambria Math" w:cs="Times New Roman"/>
                          <w:color w:val="2C2C2C"/>
                        </w:rPr>
                        <m:t xml:space="preserve">cos </m:t>
                      </m:r>
                    </m:fName>
                    <m:e>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r>
                        <w:rPr>
                          <w:rFonts w:ascii="Cambria Math" w:hAnsi="Cambria Math" w:cs="Times New Roman"/>
                          <w:color w:val="2C2C2C"/>
                        </w:rPr>
                        <m:t>t</m:t>
                      </m:r>
                    </m:e>
                  </m:func>
                  <m:ctrlPr>
                    <w:rPr>
                      <w:rFonts w:ascii="Cambria Math" w:hAnsi="Cambria Math"/>
                      <w:i/>
                    </w:rPr>
                  </m:ctrlPr>
                </m:num>
                <m:den>
                  <m:sSub>
                    <m:sSubPr>
                      <m:ctrlPr>
                        <w:rPr>
                          <w:rFonts w:ascii="Cambria Math" w:hAnsi="Cambria Math" w:cs="Times New Roman"/>
                          <w:i/>
                          <w:color w:val="2C2C2C"/>
                        </w:rPr>
                      </m:ctrlPr>
                    </m:sSubPr>
                    <m:e>
                      <m:r>
                        <w:rPr>
                          <w:rFonts w:ascii="Cambria Math" w:hAnsi="Cambria Math"/>
                        </w:rPr>
                        <m:t>f</m:t>
                      </m:r>
                      <m:ctrlPr>
                        <w:rPr>
                          <w:rFonts w:ascii="Cambria Math" w:hAnsi="Cambria Math"/>
                          <w:i/>
                        </w:rPr>
                      </m:ctrlPr>
                    </m:e>
                    <m:sub>
                      <m:r>
                        <w:rPr>
                          <w:rFonts w:ascii="Cambria Math" w:hAnsi="Cambria Math" w:cs="Times New Roman"/>
                          <w:color w:val="2C2C2C"/>
                        </w:rPr>
                        <m:t>m</m:t>
                      </m:r>
                    </m:sub>
                  </m:sSub>
                </m:den>
              </m:f>
              <m:r>
                <w:rPr>
                  <w:rFonts w:ascii="Cambria Math" w:hAnsi="Cambria Math"/>
                </w:rPr>
                <m:t xml:space="preserve"> </m:t>
              </m:r>
            </m:oMath>
            <w:r>
              <w:rPr>
                <w:rFonts w:eastAsiaTheme="minorEastAsia"/>
              </w:rPr>
              <w:t xml:space="preserve">                  (8)</w:t>
            </w:r>
          </w:p>
        </w:tc>
      </w:tr>
    </w:tbl>
    <w:p w:rsidR="00D258E5" w:rsidRDefault="00D258E5" w:rsidP="004E6670">
      <w:pPr>
        <w:rPr>
          <w:rFonts w:ascii="Times New Roman" w:hAnsi="Times New Roman" w:cs="Times New Roman"/>
          <w:color w:val="2F2F2F"/>
        </w:rPr>
      </w:pPr>
    </w:p>
    <w:p w:rsidR="00DA3BF5" w:rsidRDefault="00D258E5" w:rsidP="004E6670">
      <w:r w:rsidRPr="00D258E5">
        <w:rPr>
          <w:rFonts w:ascii="Times New Roman" w:hAnsi="Times New Roman" w:cs="Times New Roman"/>
          <w:color w:val="2F2F2F"/>
        </w:rPr>
        <w:t>Therefore</w:t>
      </w:r>
      <w:r w:rsidRPr="00D258E5">
        <w:t xml:space="preserve">, </w:t>
      </w:r>
      <w:proofErr w:type="gramStart"/>
      <w:r w:rsidRPr="00D258E5">
        <w:t>using  eqn</w:t>
      </w:r>
      <w:proofErr w:type="gramEnd"/>
      <w:r w:rsidRPr="00D258E5">
        <w:t>. (6) and (8) we get</w:t>
      </w:r>
      <w:r>
        <w:t>,</w:t>
      </w:r>
    </w:p>
    <w:p w:rsidR="00D258E5" w:rsidRPr="00D258E5" w:rsidRDefault="00CC44D5" w:rsidP="004E6670">
      <w:pPr>
        <w:rPr>
          <w:rFonts w:ascii="Times New Roman" w:hAnsi="Times New Roman" w:cs="Times New Roman"/>
        </w:rPr>
      </w:pPr>
      <m:oMath>
        <m:sSub>
          <m:sSubPr>
            <m:ctrlPr>
              <w:rPr>
                <w:rFonts w:ascii="Cambria Math" w:hAnsi="Cambria Math"/>
                <w:i/>
              </w:rPr>
            </m:ctrlPr>
          </m:sSubPr>
          <m:e>
            <m:r>
              <w:rPr>
                <w:rFonts w:ascii="Cambria Math" w:hAnsi="Cambria Math"/>
              </w:rPr>
              <m:t>v</m:t>
            </m:r>
          </m:e>
          <m:sub>
            <m:r>
              <w:rPr>
                <w:rFonts w:ascii="Cambria Math" w:hAnsi="Cambria Math"/>
              </w:rPr>
              <m:t>FM</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t+ </m:t>
            </m:r>
            <m:f>
              <m:fPr>
                <m:ctrlPr>
                  <w:rPr>
                    <w:rFonts w:ascii="Cambria Math" w:hAnsi="Cambria Math" w:cs="Times New Roman"/>
                    <w:i/>
                    <w:color w:val="2C2C2C"/>
                  </w:rPr>
                </m:ctrlPr>
              </m:fPr>
              <m:num>
                <m:sSub>
                  <m:sSubPr>
                    <m:ctrlPr>
                      <w:rPr>
                        <w:rFonts w:ascii="Cambria Math" w:hAnsi="Cambria Math" w:cs="Times New Roman"/>
                        <w:i/>
                        <w:color w:val="434343"/>
                      </w:rPr>
                    </m:ctrlPr>
                  </m:sSubPr>
                  <m:e>
                    <m:r>
                      <w:rPr>
                        <w:rFonts w:ascii="Cambria Math" w:hAnsi="Cambria Math" w:cs="Times New Roman"/>
                        <w:color w:val="434343"/>
                      </w:rPr>
                      <m:t>δ</m:t>
                    </m:r>
                  </m:e>
                  <m:sub>
                    <m:r>
                      <w:rPr>
                        <w:rFonts w:ascii="Cambria Math" w:hAnsi="Cambria Math" w:cs="Times New Roman"/>
                        <w:color w:val="434343"/>
                      </w:rPr>
                      <m:t>f</m:t>
                    </m:r>
                  </m:sub>
                </m:sSub>
                <m:r>
                  <w:rPr>
                    <w:rFonts w:ascii="Cambria Math" w:hAnsi="Cambria Math" w:cs="Times New Roman"/>
                    <w:color w:val="434343"/>
                  </w:rPr>
                  <m:t xml:space="preserve">. </m:t>
                </m:r>
                <m:func>
                  <m:funcPr>
                    <m:ctrlPr>
                      <w:rPr>
                        <w:rFonts w:ascii="Cambria Math" w:hAnsi="Cambria Math" w:cs="Times New Roman"/>
                        <w:i/>
                        <w:color w:val="2C2C2C"/>
                      </w:rPr>
                    </m:ctrlPr>
                  </m:funcPr>
                  <m:fName>
                    <m:r>
                      <m:rPr>
                        <m:sty m:val="p"/>
                      </m:rPr>
                      <w:rPr>
                        <w:rFonts w:ascii="Cambria Math" w:hAnsi="Cambria Math" w:cs="Times New Roman"/>
                        <w:color w:val="2C2C2C"/>
                      </w:rPr>
                      <m:t xml:space="preserve">cos </m:t>
                    </m:r>
                  </m:fName>
                  <m:e>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r>
                      <w:rPr>
                        <w:rFonts w:ascii="Cambria Math" w:hAnsi="Cambria Math" w:cs="Times New Roman"/>
                        <w:color w:val="2C2C2C"/>
                      </w:rPr>
                      <m:t>t</m:t>
                    </m:r>
                  </m:e>
                </m:func>
                <m:ctrlPr>
                  <w:rPr>
                    <w:rFonts w:ascii="Cambria Math" w:hAnsi="Cambria Math"/>
                    <w:i/>
                  </w:rPr>
                </m:ctrlPr>
              </m:num>
              <m:den>
                <m:sSub>
                  <m:sSubPr>
                    <m:ctrlPr>
                      <w:rPr>
                        <w:rFonts w:ascii="Cambria Math" w:hAnsi="Cambria Math" w:cs="Times New Roman"/>
                        <w:i/>
                        <w:color w:val="2C2C2C"/>
                      </w:rPr>
                    </m:ctrlPr>
                  </m:sSubPr>
                  <m:e>
                    <m:r>
                      <w:rPr>
                        <w:rFonts w:ascii="Cambria Math" w:hAnsi="Cambria Math"/>
                      </w:rPr>
                      <m:t>f</m:t>
                    </m:r>
                    <m:ctrlPr>
                      <w:rPr>
                        <w:rFonts w:ascii="Cambria Math" w:hAnsi="Cambria Math"/>
                        <w:i/>
                      </w:rPr>
                    </m:ctrlPr>
                  </m:e>
                  <m:sub>
                    <m:r>
                      <w:rPr>
                        <w:rFonts w:ascii="Cambria Math" w:hAnsi="Cambria Math" w:cs="Times New Roman"/>
                        <w:color w:val="2C2C2C"/>
                      </w:rPr>
                      <m:t>m</m:t>
                    </m:r>
                  </m:sub>
                </m:sSub>
              </m:den>
            </m:f>
            <m:r>
              <w:rPr>
                <w:rFonts w:ascii="Cambria Math" w:hAnsi="Cambria Math"/>
              </w:rPr>
              <m:t>)</m:t>
            </m:r>
          </m:e>
        </m:func>
        <m:r>
          <w:rPr>
            <w:rFonts w:ascii="Cambria Math" w:hAnsi="Cambria Math"/>
          </w:rPr>
          <m:t xml:space="preserve"> </m:t>
        </m:r>
      </m:oMath>
      <w:r w:rsidR="00207E8C">
        <w:rPr>
          <w:rFonts w:eastAsiaTheme="minorEastAsia"/>
        </w:rPr>
        <w:tab/>
      </w:r>
      <w:r w:rsidR="00207E8C">
        <w:rPr>
          <w:rFonts w:eastAsiaTheme="minorEastAsia"/>
        </w:rPr>
        <w:tab/>
        <w:t>(9)</w:t>
      </w:r>
    </w:p>
    <w:p w:rsidR="00D258E5" w:rsidRDefault="00D258E5" w:rsidP="00D258E5">
      <w:pPr>
        <w:autoSpaceDE w:val="0"/>
        <w:autoSpaceDN w:val="0"/>
        <w:adjustRightInd w:val="0"/>
        <w:spacing w:line="240" w:lineRule="auto"/>
        <w:rPr>
          <w:rFonts w:ascii="Times New Roman" w:eastAsiaTheme="minorEastAsia" w:hAnsi="Times New Roman" w:cs="Times New Roman"/>
          <w:color w:val="2F2F2F"/>
        </w:rPr>
      </w:pPr>
      <w:r w:rsidRPr="00D258E5">
        <w:rPr>
          <w:rFonts w:ascii="Times New Roman" w:hAnsi="Times New Roman" w:cs="Times New Roman"/>
          <w:color w:val="434343"/>
        </w:rPr>
        <w:lastRenderedPageBreak/>
        <w:t xml:space="preserve">The </w:t>
      </w:r>
      <w:r w:rsidRPr="00D258E5">
        <w:rPr>
          <w:rFonts w:ascii="Times New Roman" w:hAnsi="Times New Roman" w:cs="Times New Roman"/>
          <w:color w:val="2F2F2F"/>
        </w:rPr>
        <w:t xml:space="preserve">modulation index for </w:t>
      </w:r>
      <w:r w:rsidRPr="00D258E5">
        <w:rPr>
          <w:rFonts w:ascii="Times New Roman" w:hAnsi="Times New Roman" w:cs="Times New Roman"/>
          <w:color w:val="434343"/>
        </w:rPr>
        <w:t xml:space="preserve">FM,  </w:t>
      </w:r>
      <m:oMath>
        <m:sSub>
          <m:sSubPr>
            <m:ctrlPr>
              <w:rPr>
                <w:rFonts w:ascii="Cambria Math" w:hAnsi="Cambria Math" w:cs="Times New Roman"/>
                <w:i/>
                <w:color w:val="434343"/>
              </w:rPr>
            </m:ctrlPr>
          </m:sSubPr>
          <m:e>
            <m:r>
              <w:rPr>
                <w:rFonts w:ascii="Cambria Math" w:hAnsi="Cambria Math" w:cs="Times New Roman"/>
                <w:color w:val="434343"/>
              </w:rPr>
              <m:t>m</m:t>
            </m:r>
          </m:e>
          <m:sub>
            <m:r>
              <w:rPr>
                <w:rFonts w:ascii="Cambria Math" w:hAnsi="Cambria Math" w:cs="Times New Roman"/>
                <w:color w:val="434343"/>
              </w:rPr>
              <m:t>f</m:t>
            </m:r>
          </m:sub>
        </m:sSub>
        <m:r>
          <w:rPr>
            <w:rFonts w:ascii="Cambria Math" w:hAnsi="Cambria Math" w:cs="Times New Roman"/>
            <w:color w:val="434343"/>
          </w:rPr>
          <m:t xml:space="preserve"> </m:t>
        </m:r>
      </m:oMath>
      <w:r w:rsidRPr="00D258E5">
        <w:rPr>
          <w:rFonts w:ascii="Times New Roman" w:hAnsi="Times New Roman" w:cs="Times New Roman"/>
          <w:i/>
          <w:iCs/>
          <w:color w:val="2F2F2F"/>
        </w:rPr>
        <w:t xml:space="preserve"> </w:t>
      </w:r>
      <w:r w:rsidRPr="00D258E5">
        <w:rPr>
          <w:rFonts w:ascii="Times New Roman" w:hAnsi="Times New Roman" w:cs="Times New Roman"/>
          <w:color w:val="2F2F2F"/>
        </w:rPr>
        <w:t xml:space="preserve">is defined as: </w:t>
      </w:r>
      <w:r w:rsidR="00207E8C">
        <w:rPr>
          <w:rFonts w:ascii="Times New Roman" w:hAnsi="Times New Roman" w:cs="Times New Roman"/>
          <w:color w:val="2F2F2F"/>
        </w:rPr>
        <w:t xml:space="preserve"> </w:t>
      </w:r>
      <m:oMath>
        <m:sSub>
          <m:sSubPr>
            <m:ctrlPr>
              <w:rPr>
                <w:rFonts w:ascii="Cambria Math" w:hAnsi="Cambria Math" w:cs="Times New Roman"/>
                <w:i/>
                <w:color w:val="2F2F2F"/>
              </w:rPr>
            </m:ctrlPr>
          </m:sSubPr>
          <m:e>
            <m:r>
              <w:rPr>
                <w:rFonts w:ascii="Cambria Math" w:hAnsi="Cambria Math" w:cs="Times New Roman"/>
                <w:color w:val="2F2F2F"/>
              </w:rPr>
              <m:t>m</m:t>
            </m:r>
          </m:e>
          <m:sub>
            <m:r>
              <w:rPr>
                <w:rFonts w:ascii="Cambria Math" w:hAnsi="Cambria Math" w:cs="Times New Roman"/>
                <w:color w:val="2F2F2F"/>
              </w:rPr>
              <m:t>f</m:t>
            </m:r>
          </m:sub>
        </m:sSub>
        <m:r>
          <w:rPr>
            <w:rFonts w:ascii="Cambria Math" w:hAnsi="Cambria Math" w:cs="Times New Roman"/>
            <w:color w:val="2F2F2F"/>
          </w:rPr>
          <m:t xml:space="preserve">= </m:t>
        </m:r>
        <m:f>
          <m:fPr>
            <m:ctrlPr>
              <w:rPr>
                <w:rFonts w:ascii="Cambria Math" w:hAnsi="Cambria Math" w:cs="Times New Roman"/>
                <w:i/>
                <w:color w:val="2F2F2F"/>
              </w:rPr>
            </m:ctrlPr>
          </m:fPr>
          <m:num>
            <m:r>
              <w:rPr>
                <w:rFonts w:ascii="Cambria Math" w:hAnsi="Cambria Math" w:cs="Times New Roman"/>
                <w:color w:val="2F2F2F"/>
              </w:rPr>
              <m:t xml:space="preserve">(maximum) </m:t>
            </m:r>
            <m:r>
              <w:rPr>
                <w:rFonts w:ascii="Cambria Math" w:hAnsi="Cambria Math" w:cs="Times New Roman"/>
                <w:color w:val="434343"/>
              </w:rPr>
              <m:t>fr</m:t>
            </m:r>
            <m:r>
              <w:rPr>
                <w:rFonts w:ascii="Cambria Math" w:hAnsi="Cambria Math" w:cs="Times New Roman"/>
                <w:color w:val="2F2F2F"/>
              </w:rPr>
              <m:t>equency deviati</m:t>
            </m:r>
            <m:r>
              <w:rPr>
                <w:rFonts w:ascii="Cambria Math" w:hAnsi="Cambria Math" w:cs="Times New Roman"/>
                <w:color w:val="595959"/>
              </w:rPr>
              <m:t>o</m:t>
            </m:r>
            <m:r>
              <w:rPr>
                <w:rFonts w:ascii="Cambria Math" w:hAnsi="Cambria Math" w:cs="Times New Roman"/>
                <w:color w:val="2F2F2F"/>
              </w:rPr>
              <m:t>n</m:t>
            </m:r>
          </m:num>
          <m:den>
            <m:r>
              <w:rPr>
                <w:rFonts w:ascii="Cambria Math" w:hAnsi="Cambria Math" w:cs="Times New Roman"/>
                <w:color w:val="2F2F2F"/>
              </w:rPr>
              <m:t xml:space="preserve">modulating </m:t>
            </m:r>
            <m:r>
              <w:rPr>
                <w:rFonts w:ascii="Cambria Math" w:hAnsi="Cambria Math" w:cs="Times New Roman"/>
                <w:color w:val="434343"/>
              </w:rPr>
              <m:t>frequency</m:t>
            </m:r>
          </m:den>
        </m:f>
        <m:r>
          <w:rPr>
            <w:rFonts w:ascii="Cambria Math" w:eastAsiaTheme="minorEastAsia" w:hAnsi="Cambria Math" w:cs="Times New Roman"/>
            <w:color w:val="2F2F2F"/>
          </w:rPr>
          <m:t xml:space="preserve">  = </m:t>
        </m:r>
        <m:f>
          <m:fPr>
            <m:ctrlPr>
              <w:rPr>
                <w:rFonts w:ascii="Cambria Math" w:eastAsiaTheme="minorEastAsia" w:hAnsi="Cambria Math" w:cs="Times New Roman"/>
                <w:i/>
                <w:color w:val="2F2F2F"/>
              </w:rPr>
            </m:ctrlPr>
          </m:fPr>
          <m:num>
            <m:sSub>
              <m:sSubPr>
                <m:ctrlPr>
                  <w:rPr>
                    <w:rFonts w:ascii="Cambria Math" w:eastAsiaTheme="minorEastAsia" w:hAnsi="Cambria Math" w:cs="Times New Roman"/>
                    <w:i/>
                    <w:color w:val="2F2F2F"/>
                  </w:rPr>
                </m:ctrlPr>
              </m:sSubPr>
              <m:e>
                <m:r>
                  <w:rPr>
                    <w:rFonts w:ascii="Cambria Math" w:eastAsiaTheme="minorEastAsia" w:hAnsi="Cambria Math" w:cs="Times New Roman"/>
                    <w:color w:val="2F2F2F"/>
                  </w:rPr>
                  <m:t>δ</m:t>
                </m:r>
              </m:e>
              <m:sub>
                <m:r>
                  <w:rPr>
                    <w:rFonts w:ascii="Cambria Math" w:eastAsiaTheme="minorEastAsia" w:hAnsi="Cambria Math" w:cs="Times New Roman"/>
                    <w:color w:val="2F2F2F"/>
                  </w:rPr>
                  <m:t>f</m:t>
                </m:r>
              </m:sub>
            </m:sSub>
          </m:num>
          <m:den>
            <m:sSub>
              <m:sSubPr>
                <m:ctrlPr>
                  <w:rPr>
                    <w:rFonts w:ascii="Cambria Math" w:eastAsiaTheme="minorEastAsia" w:hAnsi="Cambria Math" w:cs="Times New Roman"/>
                    <w:i/>
                    <w:color w:val="2F2F2F"/>
                  </w:rPr>
                </m:ctrlPr>
              </m:sSubPr>
              <m:e>
                <m:r>
                  <w:rPr>
                    <w:rFonts w:ascii="Cambria Math" w:eastAsiaTheme="minorEastAsia" w:hAnsi="Cambria Math" w:cs="Times New Roman"/>
                    <w:color w:val="2F2F2F"/>
                  </w:rPr>
                  <m:t>f</m:t>
                </m:r>
              </m:e>
              <m:sub>
                <m:r>
                  <w:rPr>
                    <w:rFonts w:ascii="Cambria Math" w:eastAsiaTheme="minorEastAsia" w:hAnsi="Cambria Math" w:cs="Times New Roman"/>
                    <w:color w:val="2F2F2F"/>
                  </w:rPr>
                  <m:t>m</m:t>
                </m:r>
              </m:sub>
            </m:sSub>
          </m:den>
        </m:f>
        <m:r>
          <w:rPr>
            <w:rFonts w:ascii="Cambria Math" w:eastAsiaTheme="minorEastAsia" w:hAnsi="Cambria Math" w:cs="Times New Roman"/>
            <w:color w:val="2F2F2F"/>
          </w:rPr>
          <m:t xml:space="preserve"> </m:t>
        </m:r>
      </m:oMath>
      <w:r>
        <w:rPr>
          <w:rFonts w:ascii="Times New Roman" w:eastAsiaTheme="minorEastAsia" w:hAnsi="Times New Roman" w:cs="Times New Roman"/>
          <w:color w:val="2F2F2F"/>
        </w:rPr>
        <w:t xml:space="preserve"> </w:t>
      </w:r>
      <w:r w:rsidR="00207E8C">
        <w:rPr>
          <w:rFonts w:ascii="Times New Roman" w:eastAsiaTheme="minorEastAsia" w:hAnsi="Times New Roman" w:cs="Times New Roman"/>
          <w:color w:val="2F2F2F"/>
        </w:rPr>
        <w:t xml:space="preserve">    (10)</w:t>
      </w:r>
    </w:p>
    <w:p w:rsidR="00207E8C" w:rsidRPr="00D258E5" w:rsidRDefault="00207E8C" w:rsidP="00D258E5">
      <w:pPr>
        <w:autoSpaceDE w:val="0"/>
        <w:autoSpaceDN w:val="0"/>
        <w:adjustRightInd w:val="0"/>
        <w:spacing w:line="240" w:lineRule="auto"/>
        <w:rPr>
          <w:rFonts w:ascii="Times New Roman" w:hAnsi="Times New Roman" w:cs="Times New Roman"/>
          <w:color w:val="2F2F2F"/>
        </w:rPr>
      </w:pPr>
    </w:p>
    <w:p w:rsidR="00D258E5" w:rsidRDefault="00D258E5" w:rsidP="00D258E5">
      <w:pPr>
        <w:rPr>
          <w:rFonts w:ascii="Times New Roman" w:eastAsiaTheme="minorEastAsia" w:hAnsi="Times New Roman" w:cs="Times New Roman"/>
        </w:rPr>
      </w:pPr>
      <w:r w:rsidRPr="00D258E5">
        <w:rPr>
          <w:rFonts w:ascii="Times New Roman" w:hAnsi="Times New Roman" w:cs="Times New Roman"/>
          <w:color w:val="434343"/>
        </w:rPr>
        <w:t xml:space="preserve">Substituting Equation </w:t>
      </w:r>
      <w:proofErr w:type="gramStart"/>
      <w:r w:rsidRPr="00D258E5">
        <w:rPr>
          <w:rFonts w:ascii="Times New Roman" w:hAnsi="Times New Roman" w:cs="Times New Roman"/>
          <w:color w:val="434343"/>
        </w:rPr>
        <w:t xml:space="preserve">( </w:t>
      </w:r>
      <w:r w:rsidRPr="00D258E5">
        <w:rPr>
          <w:rFonts w:ascii="Times New Roman" w:hAnsi="Times New Roman" w:cs="Times New Roman"/>
          <w:color w:val="2F2F2F"/>
        </w:rPr>
        <w:t>4</w:t>
      </w:r>
      <w:r w:rsidRPr="00D258E5">
        <w:rPr>
          <w:rFonts w:ascii="Times New Roman" w:hAnsi="Times New Roman" w:cs="Times New Roman"/>
          <w:color w:val="090909"/>
        </w:rPr>
        <w:t>.</w:t>
      </w:r>
      <w:r w:rsidRPr="00D258E5">
        <w:rPr>
          <w:rFonts w:ascii="Times New Roman" w:hAnsi="Times New Roman" w:cs="Times New Roman"/>
          <w:color w:val="2F2F2F"/>
        </w:rPr>
        <w:t>10</w:t>
      </w:r>
      <w:proofErr w:type="gramEnd"/>
      <w:r w:rsidRPr="00D258E5">
        <w:rPr>
          <w:rFonts w:ascii="Times New Roman" w:hAnsi="Times New Roman" w:cs="Times New Roman"/>
          <w:color w:val="2F2F2F"/>
        </w:rPr>
        <w:t xml:space="preserve">) into </w:t>
      </w:r>
      <w:r w:rsidRPr="00D258E5">
        <w:rPr>
          <w:rFonts w:ascii="Times New Roman" w:hAnsi="Times New Roman" w:cs="Times New Roman"/>
          <w:color w:val="434343"/>
        </w:rPr>
        <w:t xml:space="preserve">( </w:t>
      </w:r>
      <w:r w:rsidRPr="00D258E5">
        <w:rPr>
          <w:rFonts w:ascii="Times New Roman" w:hAnsi="Times New Roman" w:cs="Times New Roman"/>
          <w:color w:val="2F2F2F"/>
        </w:rPr>
        <w:t>4.9), we obtain</w:t>
      </w:r>
      <w:r w:rsidR="00207E8C">
        <w:rPr>
          <w:rFonts w:ascii="Times New Roman" w:hAnsi="Times New Roman" w:cs="Times New Roman"/>
          <w:color w:val="2F2F2F"/>
        </w:rPr>
        <w:t xml:space="preserve">,  </w:t>
      </w:r>
      <m:oMath>
        <m:sSub>
          <m:sSubPr>
            <m:ctrlPr>
              <w:rPr>
                <w:rFonts w:ascii="Cambria Math" w:hAnsi="Cambria Math"/>
                <w:i/>
              </w:rPr>
            </m:ctrlPr>
          </m:sSubPr>
          <m:e>
            <m:r>
              <w:rPr>
                <w:rFonts w:ascii="Cambria Math" w:hAnsi="Cambria Math"/>
              </w:rPr>
              <m:t>v</m:t>
            </m:r>
          </m:e>
          <m:sub>
            <m:r>
              <w:rPr>
                <w:rFonts w:ascii="Cambria Math" w:hAnsi="Cambria Math"/>
              </w:rPr>
              <m:t>FM</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t+  </m:t>
            </m:r>
            <m:sSub>
              <m:sSubPr>
                <m:ctrlPr>
                  <w:rPr>
                    <w:rFonts w:ascii="Cambria Math" w:hAnsi="Cambria Math" w:cs="Times New Roman"/>
                    <w:i/>
                    <w:color w:val="434343"/>
                  </w:rPr>
                </m:ctrlPr>
              </m:sSubPr>
              <m:e>
                <m:r>
                  <w:rPr>
                    <w:rFonts w:ascii="Cambria Math" w:hAnsi="Cambria Math" w:cs="Times New Roman"/>
                    <w:color w:val="434343"/>
                  </w:rPr>
                  <m:t>m</m:t>
                </m:r>
              </m:e>
              <m:sub>
                <m:r>
                  <w:rPr>
                    <w:rFonts w:ascii="Cambria Math" w:hAnsi="Cambria Math" w:cs="Times New Roman"/>
                    <w:color w:val="434343"/>
                  </w:rPr>
                  <m:t>f</m:t>
                </m:r>
              </m:sub>
            </m:sSub>
            <m:r>
              <w:rPr>
                <w:rFonts w:ascii="Cambria Math" w:hAnsi="Cambria Math" w:cs="Times New Roman"/>
                <w:color w:val="434343"/>
              </w:rPr>
              <m:t xml:space="preserve">. </m:t>
            </m:r>
            <m:func>
              <m:funcPr>
                <m:ctrlPr>
                  <w:rPr>
                    <w:rFonts w:ascii="Cambria Math" w:hAnsi="Cambria Math" w:cs="Times New Roman"/>
                    <w:i/>
                    <w:color w:val="2C2C2C"/>
                  </w:rPr>
                </m:ctrlPr>
              </m:funcPr>
              <m:fName>
                <m:r>
                  <m:rPr>
                    <m:sty m:val="p"/>
                  </m:rPr>
                  <w:rPr>
                    <w:rFonts w:ascii="Cambria Math" w:hAnsi="Cambria Math" w:cs="Times New Roman"/>
                    <w:color w:val="2C2C2C"/>
                  </w:rPr>
                  <m:t xml:space="preserve">cos </m:t>
                </m:r>
              </m:fName>
              <m:e>
                <m:sSub>
                  <m:sSubPr>
                    <m:ctrlPr>
                      <w:rPr>
                        <w:rFonts w:ascii="Cambria Math" w:hAnsi="Cambria Math" w:cs="Times New Roman"/>
                        <w:i/>
                        <w:color w:val="2C2C2C"/>
                      </w:rPr>
                    </m:ctrlPr>
                  </m:sSubPr>
                  <m:e>
                    <m:r>
                      <w:rPr>
                        <w:rFonts w:ascii="Cambria Math" w:hAnsi="Cambria Math" w:cs="Times New Roman"/>
                        <w:color w:val="2C2C2C"/>
                      </w:rPr>
                      <m:t>ω</m:t>
                    </m:r>
                  </m:e>
                  <m:sub>
                    <m:r>
                      <w:rPr>
                        <w:rFonts w:ascii="Cambria Math" w:hAnsi="Cambria Math" w:cs="Times New Roman"/>
                        <w:color w:val="2C2C2C"/>
                      </w:rPr>
                      <m:t>m</m:t>
                    </m:r>
                  </m:sub>
                </m:sSub>
                <m:r>
                  <w:rPr>
                    <w:rFonts w:ascii="Cambria Math" w:hAnsi="Cambria Math" w:cs="Times New Roman"/>
                    <w:color w:val="2C2C2C"/>
                  </w:rPr>
                  <m:t>t</m:t>
                </m:r>
              </m:e>
            </m:func>
            <m:r>
              <w:rPr>
                <w:rFonts w:ascii="Cambria Math" w:hAnsi="Cambria Math"/>
              </w:rPr>
              <m:t>)</m:t>
            </m:r>
          </m:e>
        </m:func>
      </m:oMath>
      <w:r w:rsidR="00207E8C">
        <w:rPr>
          <w:rFonts w:ascii="Times New Roman" w:eastAsiaTheme="minorEastAsia" w:hAnsi="Times New Roman" w:cs="Times New Roman"/>
        </w:rPr>
        <w:t xml:space="preserve">              (11)</w:t>
      </w:r>
    </w:p>
    <w:p w:rsidR="00207E8C" w:rsidRPr="00207E8C" w:rsidRDefault="00207E8C" w:rsidP="002013E2">
      <w:pPr>
        <w:jc w:val="both"/>
        <w:rPr>
          <w:color w:val="000000"/>
        </w:rPr>
      </w:pPr>
      <w:r w:rsidRPr="00207E8C">
        <w:rPr>
          <w:rFonts w:ascii="Arial" w:hAnsi="Arial" w:cs="Arial"/>
          <w:w w:val="120"/>
        </w:rPr>
        <w:tab/>
        <w:t>It</w:t>
      </w:r>
      <w:r w:rsidRPr="00207E8C">
        <w:rPr>
          <w:rFonts w:ascii="Arial" w:hAnsi="Arial" w:cs="Arial"/>
          <w:spacing w:val="-39"/>
          <w:w w:val="120"/>
        </w:rPr>
        <w:t xml:space="preserve"> </w:t>
      </w:r>
      <w:r w:rsidRPr="00207E8C">
        <w:rPr>
          <w:w w:val="105"/>
        </w:rPr>
        <w:t>is</w:t>
      </w:r>
      <w:r w:rsidRPr="00207E8C">
        <w:rPr>
          <w:spacing w:val="-24"/>
          <w:w w:val="105"/>
        </w:rPr>
        <w:t xml:space="preserve"> </w:t>
      </w:r>
      <w:r w:rsidRPr="00207E8C">
        <w:rPr>
          <w:w w:val="105"/>
        </w:rPr>
        <w:t>interesting</w:t>
      </w:r>
      <w:r w:rsidRPr="00207E8C">
        <w:rPr>
          <w:spacing w:val="-15"/>
          <w:w w:val="105"/>
        </w:rPr>
        <w:t xml:space="preserve"> </w:t>
      </w:r>
      <w:r w:rsidRPr="00207E8C">
        <w:rPr>
          <w:w w:val="105"/>
        </w:rPr>
        <w:t>to</w:t>
      </w:r>
      <w:r w:rsidRPr="00207E8C">
        <w:rPr>
          <w:spacing w:val="-25"/>
          <w:w w:val="105"/>
        </w:rPr>
        <w:t xml:space="preserve"> </w:t>
      </w:r>
      <w:r w:rsidRPr="00207E8C">
        <w:rPr>
          <w:w w:val="105"/>
        </w:rPr>
        <w:t>note</w:t>
      </w:r>
      <w:r w:rsidRPr="00207E8C">
        <w:rPr>
          <w:spacing w:val="-26"/>
          <w:w w:val="105"/>
        </w:rPr>
        <w:t xml:space="preserve"> </w:t>
      </w:r>
      <w:r w:rsidRPr="00207E8C">
        <w:rPr>
          <w:w w:val="105"/>
        </w:rPr>
        <w:t>that</w:t>
      </w:r>
      <w:r w:rsidRPr="00207E8C">
        <w:rPr>
          <w:spacing w:val="-19"/>
          <w:w w:val="105"/>
        </w:rPr>
        <w:t xml:space="preserve"> </w:t>
      </w:r>
      <w:r w:rsidRPr="00207E8C">
        <w:rPr>
          <w:w w:val="105"/>
        </w:rPr>
        <w:t>as</w:t>
      </w:r>
      <w:r w:rsidRPr="00207E8C">
        <w:rPr>
          <w:spacing w:val="-24"/>
          <w:w w:val="105"/>
        </w:rPr>
        <w:t xml:space="preserve"> </w:t>
      </w:r>
      <w:r w:rsidRPr="00207E8C">
        <w:rPr>
          <w:w w:val="105"/>
        </w:rPr>
        <w:t>the</w:t>
      </w:r>
      <w:r w:rsidRPr="00207E8C">
        <w:rPr>
          <w:spacing w:val="-21"/>
          <w:w w:val="105"/>
        </w:rPr>
        <w:t xml:space="preserve"> </w:t>
      </w:r>
      <w:r w:rsidRPr="00207E8C">
        <w:rPr>
          <w:w w:val="105"/>
        </w:rPr>
        <w:t>modulating</w:t>
      </w:r>
      <w:r w:rsidRPr="00207E8C">
        <w:rPr>
          <w:spacing w:val="-10"/>
          <w:w w:val="105"/>
        </w:rPr>
        <w:t xml:space="preserve"> </w:t>
      </w:r>
      <w:r w:rsidRPr="00207E8C">
        <w:rPr>
          <w:w w:val="105"/>
        </w:rPr>
        <w:t>frequency</w:t>
      </w:r>
      <w:r w:rsidRPr="00207E8C">
        <w:rPr>
          <w:spacing w:val="-21"/>
          <w:w w:val="105"/>
        </w:rPr>
        <w:t xml:space="preserve"> </w:t>
      </w:r>
      <w:r w:rsidRPr="00207E8C">
        <w:rPr>
          <w:w w:val="105"/>
        </w:rPr>
        <w:t>decreases</w:t>
      </w:r>
      <w:r w:rsidRPr="00207E8C">
        <w:rPr>
          <w:spacing w:val="-24"/>
          <w:w w:val="105"/>
        </w:rPr>
        <w:t xml:space="preserve"> </w:t>
      </w:r>
      <w:r w:rsidRPr="00207E8C">
        <w:rPr>
          <w:w w:val="105"/>
        </w:rPr>
        <w:t>and</w:t>
      </w:r>
      <w:r w:rsidRPr="00207E8C">
        <w:rPr>
          <w:spacing w:val="-23"/>
          <w:w w:val="105"/>
        </w:rPr>
        <w:t xml:space="preserve"> </w:t>
      </w:r>
      <w:r w:rsidRPr="00207E8C">
        <w:rPr>
          <w:w w:val="105"/>
        </w:rPr>
        <w:t>the</w:t>
      </w:r>
      <w:r w:rsidRPr="00207E8C">
        <w:rPr>
          <w:spacing w:val="-23"/>
          <w:w w:val="105"/>
        </w:rPr>
        <w:t xml:space="preserve"> </w:t>
      </w:r>
      <w:r w:rsidRPr="00207E8C">
        <w:rPr>
          <w:w w:val="105"/>
        </w:rPr>
        <w:t>modulating</w:t>
      </w:r>
      <w:r w:rsidRPr="00207E8C">
        <w:rPr>
          <w:spacing w:val="-12"/>
          <w:w w:val="105"/>
        </w:rPr>
        <w:t xml:space="preserve"> </w:t>
      </w:r>
      <w:r w:rsidRPr="00207E8C">
        <w:rPr>
          <w:w w:val="105"/>
        </w:rPr>
        <w:t>voltage</w:t>
      </w:r>
      <w:r w:rsidRPr="00207E8C">
        <w:rPr>
          <w:spacing w:val="-19"/>
          <w:w w:val="105"/>
        </w:rPr>
        <w:t xml:space="preserve"> </w:t>
      </w:r>
      <w:r w:rsidRPr="00207E8C">
        <w:rPr>
          <w:w w:val="105"/>
        </w:rPr>
        <w:t xml:space="preserve">amplitude </w:t>
      </w:r>
      <w:r w:rsidRPr="00207E8C">
        <w:t>remains</w:t>
      </w:r>
      <w:r w:rsidRPr="00207E8C">
        <w:rPr>
          <w:spacing w:val="-20"/>
        </w:rPr>
        <w:t xml:space="preserve"> </w:t>
      </w:r>
      <w:r w:rsidRPr="00207E8C">
        <w:t>constant,</w:t>
      </w:r>
      <w:r w:rsidRPr="00207E8C">
        <w:rPr>
          <w:spacing w:val="-21"/>
        </w:rPr>
        <w:t xml:space="preserve"> </w:t>
      </w:r>
      <w:r w:rsidRPr="00207E8C">
        <w:t>the</w:t>
      </w:r>
      <w:r w:rsidRPr="00207E8C">
        <w:rPr>
          <w:spacing w:val="-21"/>
        </w:rPr>
        <w:t xml:space="preserve"> </w:t>
      </w:r>
      <w:r w:rsidRPr="00207E8C">
        <w:t>modulation</w:t>
      </w:r>
      <w:r w:rsidRPr="00207E8C">
        <w:rPr>
          <w:spacing w:val="-8"/>
        </w:rPr>
        <w:t xml:space="preserve"> </w:t>
      </w:r>
      <w:r w:rsidRPr="00207E8C">
        <w:t>index</w:t>
      </w:r>
      <w:r w:rsidRPr="00207E8C">
        <w:rPr>
          <w:spacing w:val="-14"/>
        </w:rPr>
        <w:t xml:space="preserve"> </w:t>
      </w:r>
      <w:r w:rsidRPr="00207E8C">
        <w:t>increases.</w:t>
      </w:r>
      <w:r>
        <w:t xml:space="preserve"> </w:t>
      </w:r>
      <w:r w:rsidR="002013E2" w:rsidRPr="002013E2">
        <w:t>It will</w:t>
      </w:r>
      <w:r w:rsidRPr="002013E2">
        <w:t xml:space="preserve"> be</w:t>
      </w:r>
      <w:r w:rsidRPr="00207E8C">
        <w:rPr>
          <w:spacing w:val="-15"/>
        </w:rPr>
        <w:t xml:space="preserve"> </w:t>
      </w:r>
      <w:r w:rsidRPr="00207E8C">
        <w:t>the</w:t>
      </w:r>
      <w:r w:rsidRPr="00207E8C">
        <w:rPr>
          <w:spacing w:val="-25"/>
        </w:rPr>
        <w:t xml:space="preserve"> </w:t>
      </w:r>
      <w:r w:rsidRPr="00207E8C">
        <w:t>basis</w:t>
      </w:r>
      <w:r w:rsidRPr="00207E8C">
        <w:rPr>
          <w:spacing w:val="-19"/>
        </w:rPr>
        <w:t xml:space="preserve"> </w:t>
      </w:r>
      <w:r w:rsidRPr="00207E8C">
        <w:t>for</w:t>
      </w:r>
      <w:r w:rsidRPr="00207E8C">
        <w:rPr>
          <w:spacing w:val="-25"/>
        </w:rPr>
        <w:t xml:space="preserve"> </w:t>
      </w:r>
      <w:r w:rsidRPr="00207E8C">
        <w:t>distinguishing</w:t>
      </w:r>
      <w:r w:rsidRPr="00207E8C">
        <w:rPr>
          <w:spacing w:val="10"/>
        </w:rPr>
        <w:t xml:space="preserve"> </w:t>
      </w:r>
      <w:r w:rsidRPr="00207E8C">
        <w:t>frequency</w:t>
      </w:r>
      <w:r w:rsidRPr="00207E8C">
        <w:rPr>
          <w:spacing w:val="-8"/>
        </w:rPr>
        <w:t xml:space="preserve"> </w:t>
      </w:r>
      <w:r w:rsidRPr="00207E8C">
        <w:t>modulation from phase modulation. N</w:t>
      </w:r>
      <w:r>
        <w:t>o</w:t>
      </w:r>
      <w:r w:rsidRPr="00207E8C">
        <w:t xml:space="preserve">te </w:t>
      </w:r>
      <w:proofErr w:type="gramStart"/>
      <w:r w:rsidRPr="00207E8C">
        <w:t xml:space="preserve">that </w:t>
      </w:r>
      <m:oMath>
        <m:sSub>
          <m:sSubPr>
            <m:ctrlPr>
              <w:rPr>
                <w:rFonts w:ascii="Cambria Math" w:hAnsi="Cambria Math" w:cs="Arial"/>
                <w:i/>
                <w:iCs/>
              </w:rPr>
            </m:ctrlPr>
          </m:sSubPr>
          <m:e>
            <w:proofErr w:type="gramEnd"/>
            <m:r>
              <w:rPr>
                <w:rFonts w:ascii="Cambria Math" w:hAnsi="Cambria Math" w:cs="Arial"/>
              </w:rPr>
              <m:t>m</m:t>
            </m:r>
          </m:e>
          <m:sub>
            <m:r>
              <w:rPr>
                <w:rFonts w:ascii="Cambria Math" w:hAnsi="Cambria Math" w:cs="Arial"/>
              </w:rPr>
              <m:t>f</m:t>
            </m:r>
          </m:sub>
        </m:sSub>
      </m:oMath>
      <w:r w:rsidRPr="00207E8C">
        <w:rPr>
          <w:rFonts w:ascii="Arial" w:hAnsi="Arial" w:cs="Arial"/>
          <w:i/>
          <w:iCs/>
        </w:rPr>
        <w:t xml:space="preserve"> , </w:t>
      </w:r>
      <w:r w:rsidRPr="00207E8C">
        <w:t>which is the ratio of two frequencies, is a dimensionless quantity in case of</w:t>
      </w:r>
      <w:r w:rsidRPr="00207E8C">
        <w:rPr>
          <w:spacing w:val="16"/>
        </w:rPr>
        <w:t xml:space="preserve"> </w:t>
      </w:r>
      <w:r w:rsidRPr="00207E8C">
        <w:t>FM.</w:t>
      </w:r>
    </w:p>
    <w:p w:rsidR="00207E8C" w:rsidRDefault="00207E8C" w:rsidP="002013E2">
      <w:pPr>
        <w:jc w:val="both"/>
      </w:pPr>
    </w:p>
    <w:p w:rsidR="00207E8C" w:rsidRDefault="00207E8C" w:rsidP="00207E8C"/>
    <w:p w:rsidR="00207E8C" w:rsidRPr="00207E8C" w:rsidRDefault="00207E8C" w:rsidP="00207E8C">
      <w:pPr>
        <w:rPr>
          <w:rFonts w:ascii="ProximaNova-Bold" w:hAnsi="ProximaNova-Bold" w:cs="ProximaNova-Bold"/>
          <w:b/>
          <w:bCs/>
          <w:color w:val="335A9A"/>
          <w:sz w:val="32"/>
          <w:szCs w:val="32"/>
        </w:rPr>
      </w:pPr>
      <w:r w:rsidRPr="00207E8C">
        <w:rPr>
          <w:rFonts w:ascii="ProximaNova-Bold" w:hAnsi="ProximaNova-Bold" w:cs="ProximaNova-Bold"/>
          <w:b/>
          <w:bCs/>
          <w:color w:val="335A9A"/>
          <w:sz w:val="32"/>
          <w:szCs w:val="32"/>
        </w:rPr>
        <w:t>Principles of Phase Modulation</w:t>
      </w:r>
    </w:p>
    <w:p w:rsidR="006D6DC4" w:rsidRDefault="006D6DC4" w:rsidP="002013E2">
      <w:pPr>
        <w:jc w:val="both"/>
        <w:rPr>
          <w:i/>
          <w:iCs/>
          <w:sz w:val="21"/>
          <w:szCs w:val="21"/>
        </w:rPr>
      </w:pPr>
      <w:r>
        <w:rPr>
          <w:i/>
          <w:iCs/>
          <w:color w:val="252525"/>
          <w:sz w:val="21"/>
          <w:szCs w:val="21"/>
        </w:rPr>
        <w:t>Pha</w:t>
      </w:r>
      <w:r>
        <w:rPr>
          <w:i/>
          <w:iCs/>
          <w:color w:val="4D4D4D"/>
          <w:sz w:val="21"/>
          <w:szCs w:val="21"/>
        </w:rPr>
        <w:t xml:space="preserve">se </w:t>
      </w:r>
      <w:r>
        <w:rPr>
          <w:i/>
          <w:iCs/>
          <w:sz w:val="21"/>
          <w:szCs w:val="21"/>
        </w:rPr>
        <w:t xml:space="preserve">modulation </w:t>
      </w:r>
      <w:r>
        <w:t xml:space="preserve">is a system in which </w:t>
      </w:r>
      <w:r>
        <w:rPr>
          <w:color w:val="252525"/>
        </w:rPr>
        <w:t xml:space="preserve">the amplitude </w:t>
      </w:r>
      <w:r>
        <w:rPr>
          <w:color w:val="4D4D4D"/>
        </w:rPr>
        <w:t xml:space="preserve">of </w:t>
      </w:r>
      <w:r>
        <w:t xml:space="preserve">the modulated </w:t>
      </w:r>
      <w:r>
        <w:rPr>
          <w:color w:val="4D4D4D"/>
        </w:rPr>
        <w:t xml:space="preserve">carrier </w:t>
      </w:r>
      <w:r>
        <w:t>is kept constant</w:t>
      </w:r>
      <w:r>
        <w:rPr>
          <w:color w:val="606060"/>
        </w:rPr>
        <w:t xml:space="preserve">, </w:t>
      </w:r>
      <w:r>
        <w:t xml:space="preserve">while </w:t>
      </w:r>
      <w:r>
        <w:rPr>
          <w:color w:val="252525"/>
        </w:rPr>
        <w:t>it</w:t>
      </w:r>
      <w:r>
        <w:rPr>
          <w:color w:val="4D4D4D"/>
        </w:rPr>
        <w:t xml:space="preserve">s </w:t>
      </w:r>
      <w:r>
        <w:rPr>
          <w:color w:val="252525"/>
        </w:rPr>
        <w:t xml:space="preserve">phase </w:t>
      </w:r>
      <w:r>
        <w:t xml:space="preserve">and rate of </w:t>
      </w:r>
      <w:r>
        <w:rPr>
          <w:color w:val="252525"/>
        </w:rPr>
        <w:t xml:space="preserve">phase </w:t>
      </w:r>
      <w:r>
        <w:t xml:space="preserve">change are varied by the modulating </w:t>
      </w:r>
      <w:r>
        <w:rPr>
          <w:color w:val="4D4D4D"/>
        </w:rPr>
        <w:t xml:space="preserve">signal. </w:t>
      </w:r>
      <w:r>
        <w:t xml:space="preserve">By the </w:t>
      </w:r>
      <w:r>
        <w:rPr>
          <w:color w:val="252525"/>
        </w:rPr>
        <w:t xml:space="preserve">definition </w:t>
      </w:r>
      <w:r>
        <w:rPr>
          <w:color w:val="4D4D4D"/>
        </w:rPr>
        <w:t xml:space="preserve">of </w:t>
      </w:r>
      <w:proofErr w:type="gramStart"/>
      <w:r>
        <w:t>phase  modulation</w:t>
      </w:r>
      <w:proofErr w:type="gramEnd"/>
      <w:r>
        <w:rPr>
          <w:color w:val="606060"/>
        </w:rPr>
        <w:t xml:space="preserve">, </w:t>
      </w:r>
      <w:r>
        <w:rPr>
          <w:color w:val="252525"/>
        </w:rPr>
        <w:t xml:space="preserve">the </w:t>
      </w:r>
      <w:r>
        <w:t xml:space="preserve">amount </w:t>
      </w:r>
      <w:r>
        <w:rPr>
          <w:color w:val="252525"/>
        </w:rPr>
        <w:t xml:space="preserve">by </w:t>
      </w:r>
      <w:r>
        <w:t>which the carrier phase is varied from its unmodulated value</w:t>
      </w:r>
      <w:r>
        <w:rPr>
          <w:color w:val="707070"/>
        </w:rPr>
        <w:t xml:space="preserve">, </w:t>
      </w:r>
      <w:r>
        <w:t xml:space="preserve">called the </w:t>
      </w:r>
      <w:r>
        <w:rPr>
          <w:i/>
          <w:iCs/>
          <w:sz w:val="21"/>
          <w:szCs w:val="21"/>
        </w:rPr>
        <w:t xml:space="preserve">phase </w:t>
      </w:r>
      <w:r>
        <w:rPr>
          <w:i/>
          <w:iCs/>
        </w:rPr>
        <w:t xml:space="preserve">deviation, </w:t>
      </w:r>
      <w:r>
        <w:t xml:space="preserve">is </w:t>
      </w:r>
      <w:r>
        <w:rPr>
          <w:color w:val="252525"/>
        </w:rPr>
        <w:t xml:space="preserve">made </w:t>
      </w:r>
      <w:r>
        <w:rPr>
          <w:i/>
          <w:iCs/>
          <w:sz w:val="21"/>
          <w:szCs w:val="21"/>
        </w:rPr>
        <w:t xml:space="preserve">proportional </w:t>
      </w:r>
      <w:r>
        <w:t xml:space="preserve">to the </w:t>
      </w:r>
      <w:r>
        <w:rPr>
          <w:i/>
          <w:iCs/>
          <w:sz w:val="21"/>
          <w:szCs w:val="21"/>
        </w:rPr>
        <w:t xml:space="preserve">instantaneous </w:t>
      </w:r>
      <w:r>
        <w:rPr>
          <w:i/>
          <w:iCs/>
          <w:color w:val="4D4D4D"/>
          <w:sz w:val="21"/>
          <w:szCs w:val="21"/>
        </w:rPr>
        <w:t>amplit</w:t>
      </w:r>
      <w:r>
        <w:rPr>
          <w:i/>
          <w:iCs/>
          <w:color w:val="252525"/>
          <w:sz w:val="21"/>
          <w:szCs w:val="21"/>
        </w:rPr>
        <w:t xml:space="preserve">ude </w:t>
      </w:r>
      <w:r>
        <w:t xml:space="preserve">of the </w:t>
      </w:r>
      <w:r>
        <w:rPr>
          <w:i/>
          <w:iCs/>
          <w:sz w:val="21"/>
          <w:szCs w:val="21"/>
        </w:rPr>
        <w:t xml:space="preserve">modulating </w:t>
      </w:r>
      <w:r>
        <w:rPr>
          <w:i/>
          <w:iCs/>
          <w:color w:val="4D4D4D"/>
          <w:sz w:val="21"/>
          <w:szCs w:val="21"/>
        </w:rPr>
        <w:t xml:space="preserve">voltage. </w:t>
      </w:r>
      <w:proofErr w:type="gramStart"/>
      <w:r>
        <w:t xml:space="preserve">The rate at which this </w:t>
      </w:r>
      <w:r>
        <w:rPr>
          <w:color w:val="252525"/>
        </w:rPr>
        <w:t xml:space="preserve">phase </w:t>
      </w:r>
      <w:r>
        <w:t>variation changes is equal to the modulating frequency.</w:t>
      </w:r>
      <w:proofErr w:type="gramEnd"/>
      <w:r>
        <w:t xml:space="preserve"> The </w:t>
      </w:r>
      <w:r>
        <w:rPr>
          <w:color w:val="4D4D4D"/>
        </w:rPr>
        <w:t xml:space="preserve">situation </w:t>
      </w:r>
      <w:r>
        <w:t>is illustrated in Fig</w:t>
      </w:r>
      <w:r>
        <w:rPr>
          <w:color w:val="606060"/>
        </w:rPr>
        <w:t xml:space="preserve">. </w:t>
      </w:r>
      <w:r>
        <w:t>3</w:t>
      </w:r>
      <w:r>
        <w:rPr>
          <w:color w:val="707070"/>
        </w:rPr>
        <w:t xml:space="preserve">, </w:t>
      </w:r>
      <w:r>
        <w:t xml:space="preserve">which </w:t>
      </w:r>
      <w:r>
        <w:rPr>
          <w:color w:val="4D4D4D"/>
        </w:rPr>
        <w:t xml:space="preserve">shows </w:t>
      </w:r>
      <w:r>
        <w:t xml:space="preserve">the modulating voltage and </w:t>
      </w:r>
      <w:r>
        <w:rPr>
          <w:color w:val="252525"/>
        </w:rPr>
        <w:t>the resultin</w:t>
      </w:r>
      <w:r>
        <w:rPr>
          <w:color w:val="4D4D4D"/>
        </w:rPr>
        <w:t xml:space="preserve">g </w:t>
      </w:r>
      <w:r>
        <w:t xml:space="preserve">phase modulated wave. The </w:t>
      </w:r>
      <w:r>
        <w:rPr>
          <w:color w:val="252525"/>
        </w:rPr>
        <w:t xml:space="preserve">figure </w:t>
      </w:r>
      <w:r>
        <w:t xml:space="preserve">also </w:t>
      </w:r>
      <w:r>
        <w:rPr>
          <w:color w:val="4D4D4D"/>
        </w:rPr>
        <w:t>s</w:t>
      </w:r>
      <w:r>
        <w:rPr>
          <w:color w:val="252525"/>
        </w:rPr>
        <w:t xml:space="preserve">hows </w:t>
      </w:r>
      <w:r>
        <w:t>the phase variation with time, which ca</w:t>
      </w:r>
      <w:r w:rsidR="00272A30">
        <w:t>n</w:t>
      </w:r>
      <w:r>
        <w:t xml:space="preserve"> be seen </w:t>
      </w:r>
      <w:r>
        <w:rPr>
          <w:color w:val="252525"/>
        </w:rPr>
        <w:t>to b</w:t>
      </w:r>
      <w:r>
        <w:rPr>
          <w:color w:val="4D4D4D"/>
        </w:rPr>
        <w:t xml:space="preserve">e </w:t>
      </w:r>
      <w:r>
        <w:rPr>
          <w:color w:val="252525"/>
        </w:rPr>
        <w:t xml:space="preserve">the </w:t>
      </w:r>
      <w:r>
        <w:t xml:space="preserve">phase shifted version of the </w:t>
      </w:r>
      <w:r>
        <w:rPr>
          <w:color w:val="4D4D4D"/>
        </w:rPr>
        <w:t>variatio</w:t>
      </w:r>
      <w:r>
        <w:rPr>
          <w:color w:val="252525"/>
        </w:rPr>
        <w:t xml:space="preserve">n </w:t>
      </w:r>
      <w:r>
        <w:t xml:space="preserve">with time of the </w:t>
      </w:r>
      <w:r>
        <w:rPr>
          <w:color w:val="252525"/>
        </w:rPr>
        <w:t xml:space="preserve">modulating </w:t>
      </w:r>
      <w:r>
        <w:rPr>
          <w:color w:val="4D4D4D"/>
        </w:rPr>
        <w:t>vo</w:t>
      </w:r>
      <w:r>
        <w:rPr>
          <w:color w:val="252525"/>
        </w:rPr>
        <w:t>ltage</w:t>
      </w:r>
      <w:r>
        <w:rPr>
          <w:color w:val="4D4D4D"/>
        </w:rPr>
        <w:t xml:space="preserve">. </w:t>
      </w:r>
      <w:r>
        <w:t>The result of u</w:t>
      </w:r>
      <w:r>
        <w:rPr>
          <w:color w:val="606060"/>
        </w:rPr>
        <w:t>s</w:t>
      </w:r>
      <w:r>
        <w:rPr>
          <w:color w:val="252525"/>
        </w:rPr>
        <w:t xml:space="preserve">ing </w:t>
      </w:r>
      <w:r>
        <w:t xml:space="preserve">that modulating </w:t>
      </w:r>
      <w:r>
        <w:rPr>
          <w:color w:val="4D4D4D"/>
        </w:rPr>
        <w:t>vo</w:t>
      </w:r>
      <w:r>
        <w:rPr>
          <w:color w:val="252525"/>
        </w:rPr>
        <w:t>ltag</w:t>
      </w:r>
      <w:r>
        <w:rPr>
          <w:color w:val="4D4D4D"/>
        </w:rPr>
        <w:t xml:space="preserve">e </w:t>
      </w:r>
      <w:r>
        <w:t xml:space="preserve">to produce FM is also </w:t>
      </w:r>
      <w:r>
        <w:rPr>
          <w:color w:val="4D4D4D"/>
        </w:rPr>
        <w:t>s</w:t>
      </w:r>
      <w:r>
        <w:rPr>
          <w:color w:val="252525"/>
        </w:rPr>
        <w:t xml:space="preserve">hown </w:t>
      </w:r>
      <w:r w:rsidR="00326509">
        <w:t>for comparison. I</w:t>
      </w:r>
      <w:r>
        <w:t>n PM</w:t>
      </w:r>
      <w:r>
        <w:rPr>
          <w:color w:val="707070"/>
        </w:rPr>
        <w:t xml:space="preserve">, </w:t>
      </w:r>
      <w:r>
        <w:t>all compo</w:t>
      </w:r>
      <w:r>
        <w:rPr>
          <w:color w:val="252525"/>
        </w:rPr>
        <w:t>nent</w:t>
      </w:r>
      <w:r>
        <w:rPr>
          <w:color w:val="4D4D4D"/>
        </w:rPr>
        <w:t xml:space="preserve">s </w:t>
      </w:r>
      <w:r>
        <w:t xml:space="preserve">of </w:t>
      </w:r>
      <w:r>
        <w:rPr>
          <w:color w:val="252525"/>
        </w:rPr>
        <w:t xml:space="preserve">the modulating </w:t>
      </w:r>
      <w:r>
        <w:rPr>
          <w:color w:val="4D4D4D"/>
        </w:rPr>
        <w:t>signa</w:t>
      </w:r>
      <w:r>
        <w:rPr>
          <w:color w:val="252525"/>
        </w:rPr>
        <w:t xml:space="preserve">l </w:t>
      </w:r>
      <w:r>
        <w:t xml:space="preserve">having </w:t>
      </w:r>
      <w:r>
        <w:rPr>
          <w:color w:val="252525"/>
        </w:rPr>
        <w:t xml:space="preserve">the </w:t>
      </w:r>
      <w:r>
        <w:t xml:space="preserve">same amplitude </w:t>
      </w:r>
      <w:r>
        <w:rPr>
          <w:color w:val="4D4D4D"/>
        </w:rPr>
        <w:t>w</w:t>
      </w:r>
      <w:r>
        <w:rPr>
          <w:color w:val="252525"/>
        </w:rPr>
        <w:t>i</w:t>
      </w:r>
      <w:r w:rsidR="00326509">
        <w:rPr>
          <w:color w:val="252525"/>
        </w:rPr>
        <w:t>ll</w:t>
      </w:r>
      <w:r>
        <w:rPr>
          <w:color w:val="252525"/>
        </w:rPr>
        <w:t xml:space="preserve"> deviat</w:t>
      </w:r>
      <w:r>
        <w:rPr>
          <w:color w:val="4D4D4D"/>
        </w:rPr>
        <w:t xml:space="preserve">e </w:t>
      </w:r>
      <w:r>
        <w:t xml:space="preserve">the carrier </w:t>
      </w:r>
      <w:r>
        <w:rPr>
          <w:color w:val="252525"/>
        </w:rPr>
        <w:t>pha</w:t>
      </w:r>
      <w:r>
        <w:rPr>
          <w:color w:val="4D4D4D"/>
        </w:rPr>
        <w:t xml:space="preserve">se </w:t>
      </w:r>
      <w:r>
        <w:t xml:space="preserve">by </w:t>
      </w:r>
      <w:r>
        <w:rPr>
          <w:color w:val="252525"/>
        </w:rPr>
        <w:t xml:space="preserve">the </w:t>
      </w:r>
      <w:r>
        <w:t xml:space="preserve">same amount. Similarly, all components of the modulating signal of the same frequency, will deviate the carrier phase at the same rate per </w:t>
      </w:r>
      <w:r>
        <w:rPr>
          <w:color w:val="4D4D4D"/>
        </w:rPr>
        <w:t>seco</w:t>
      </w:r>
      <w:r>
        <w:rPr>
          <w:color w:val="252525"/>
        </w:rPr>
        <w:t>nd</w:t>
      </w:r>
      <w:r>
        <w:rPr>
          <w:color w:val="606060"/>
        </w:rPr>
        <w:t xml:space="preserve">, </w:t>
      </w:r>
      <w:r>
        <w:rPr>
          <w:color w:val="252525"/>
        </w:rPr>
        <w:t xml:space="preserve">no </w:t>
      </w:r>
      <w:r>
        <w:t xml:space="preserve">matter what </w:t>
      </w:r>
      <w:r>
        <w:rPr>
          <w:color w:val="252525"/>
        </w:rPr>
        <w:t>th</w:t>
      </w:r>
      <w:r>
        <w:rPr>
          <w:color w:val="4D4D4D"/>
        </w:rPr>
        <w:t xml:space="preserve">eir </w:t>
      </w:r>
      <w:r>
        <w:t xml:space="preserve">individual </w:t>
      </w:r>
      <w:r>
        <w:rPr>
          <w:color w:val="4D4D4D"/>
        </w:rPr>
        <w:t>a</w:t>
      </w:r>
      <w:r>
        <w:rPr>
          <w:color w:val="252525"/>
        </w:rPr>
        <w:t>mplitude</w:t>
      </w:r>
      <w:r>
        <w:rPr>
          <w:color w:val="4D4D4D"/>
        </w:rPr>
        <w:t xml:space="preserve">s. </w:t>
      </w:r>
      <w:r>
        <w:rPr>
          <w:i/>
          <w:iCs/>
          <w:sz w:val="21"/>
          <w:szCs w:val="21"/>
        </w:rPr>
        <w:t xml:space="preserve">As </w:t>
      </w:r>
      <w:r>
        <w:rPr>
          <w:i/>
          <w:iCs/>
        </w:rPr>
        <w:t xml:space="preserve">in </w:t>
      </w:r>
      <w:r>
        <w:rPr>
          <w:i/>
          <w:iCs/>
          <w:color w:val="252525"/>
          <w:sz w:val="21"/>
          <w:szCs w:val="21"/>
        </w:rPr>
        <w:t>th</w:t>
      </w:r>
      <w:r>
        <w:rPr>
          <w:i/>
          <w:iCs/>
          <w:color w:val="4D4D4D"/>
          <w:sz w:val="21"/>
          <w:szCs w:val="21"/>
        </w:rPr>
        <w:t xml:space="preserve">e </w:t>
      </w:r>
      <w:r>
        <w:rPr>
          <w:i/>
          <w:iCs/>
        </w:rPr>
        <w:t xml:space="preserve">case of </w:t>
      </w:r>
      <w:r>
        <w:rPr>
          <w:i/>
          <w:iCs/>
          <w:sz w:val="21"/>
          <w:szCs w:val="21"/>
        </w:rPr>
        <w:t>FM</w:t>
      </w:r>
      <w:r w:rsidR="002013E2">
        <w:rPr>
          <w:i/>
          <w:iCs/>
          <w:color w:val="606060"/>
          <w:sz w:val="21"/>
          <w:szCs w:val="21"/>
        </w:rPr>
        <w:t>, the</w:t>
      </w:r>
      <w:r>
        <w:rPr>
          <w:i/>
          <w:iCs/>
          <w:color w:val="252525"/>
          <w:sz w:val="21"/>
          <w:szCs w:val="21"/>
        </w:rPr>
        <w:t xml:space="preserve"> </w:t>
      </w:r>
      <w:r>
        <w:rPr>
          <w:i/>
          <w:iCs/>
          <w:sz w:val="21"/>
          <w:szCs w:val="21"/>
        </w:rPr>
        <w:t xml:space="preserve">amplitude </w:t>
      </w:r>
      <w:r>
        <w:rPr>
          <w:i/>
          <w:iCs/>
        </w:rPr>
        <w:t xml:space="preserve">of </w:t>
      </w:r>
      <w:r>
        <w:rPr>
          <w:i/>
          <w:iCs/>
          <w:color w:val="252525"/>
          <w:sz w:val="21"/>
          <w:szCs w:val="21"/>
        </w:rPr>
        <w:t>th</w:t>
      </w:r>
      <w:r>
        <w:rPr>
          <w:i/>
          <w:iCs/>
          <w:color w:val="4D4D4D"/>
          <w:sz w:val="21"/>
          <w:szCs w:val="21"/>
        </w:rPr>
        <w:t xml:space="preserve">e </w:t>
      </w:r>
      <w:r>
        <w:rPr>
          <w:i/>
          <w:iCs/>
          <w:sz w:val="21"/>
          <w:szCs w:val="21"/>
        </w:rPr>
        <w:t>p</w:t>
      </w:r>
      <w:r>
        <w:rPr>
          <w:i/>
          <w:iCs/>
          <w:color w:val="252525"/>
          <w:sz w:val="21"/>
          <w:szCs w:val="21"/>
        </w:rPr>
        <w:t xml:space="preserve">hase </w:t>
      </w:r>
      <w:r>
        <w:rPr>
          <w:i/>
          <w:iCs/>
          <w:sz w:val="21"/>
          <w:szCs w:val="21"/>
        </w:rPr>
        <w:t xml:space="preserve">modulated wave remains </w:t>
      </w:r>
      <w:r>
        <w:rPr>
          <w:i/>
          <w:iCs/>
          <w:color w:val="4D4D4D"/>
          <w:sz w:val="21"/>
          <w:szCs w:val="21"/>
        </w:rPr>
        <w:t>const</w:t>
      </w:r>
      <w:r>
        <w:rPr>
          <w:i/>
          <w:iCs/>
          <w:color w:val="252525"/>
          <w:sz w:val="21"/>
          <w:szCs w:val="21"/>
        </w:rPr>
        <w:t xml:space="preserve">ant </w:t>
      </w:r>
      <w:r>
        <w:rPr>
          <w:i/>
          <w:iCs/>
          <w:sz w:val="21"/>
          <w:szCs w:val="21"/>
        </w:rPr>
        <w:t>at all times</w:t>
      </w:r>
      <w:r w:rsidR="00326509">
        <w:rPr>
          <w:i/>
          <w:iCs/>
          <w:sz w:val="21"/>
          <w:szCs w:val="21"/>
        </w:rPr>
        <w:t>.</w:t>
      </w:r>
    </w:p>
    <w:p w:rsidR="00326509" w:rsidRDefault="00326509" w:rsidP="006D6DC4">
      <w:pPr>
        <w:rPr>
          <w:color w:val="4D4D4D"/>
        </w:rPr>
      </w:pPr>
    </w:p>
    <w:tbl>
      <w:tblPr>
        <w:tblStyle w:val="TableGrid"/>
        <w:tblW w:w="0" w:type="auto"/>
        <w:jc w:val="center"/>
        <w:tblLook w:val="04A0" w:firstRow="1" w:lastRow="0" w:firstColumn="1" w:lastColumn="0" w:noHBand="0" w:noVBand="1"/>
      </w:tblPr>
      <w:tblGrid>
        <w:gridCol w:w="7236"/>
      </w:tblGrid>
      <w:tr w:rsidR="005B5E28" w:rsidTr="00FE17CD">
        <w:trPr>
          <w:trHeight w:val="1527"/>
          <w:jc w:val="center"/>
        </w:trPr>
        <w:tc>
          <w:tcPr>
            <w:tcW w:w="7216" w:type="dxa"/>
          </w:tcPr>
          <w:p w:rsidR="005B5E28" w:rsidRDefault="005B5E28" w:rsidP="00FE17CD">
            <w:pPr>
              <w:rPr>
                <w:color w:val="000000" w:themeColor="text1"/>
              </w:rPr>
            </w:pPr>
            <w:r>
              <w:rPr>
                <w:noProof/>
                <w:color w:val="000000" w:themeColor="text1"/>
              </w:rPr>
              <mc:AlternateContent>
                <mc:Choice Requires="wps">
                  <w:drawing>
                    <wp:anchor distT="0" distB="0" distL="114300" distR="114300" simplePos="0" relativeHeight="251663360" behindDoc="0" locked="0" layoutInCell="1" allowOverlap="1" wp14:anchorId="6F11D9E3" wp14:editId="1AE0BEC5">
                      <wp:simplePos x="0" y="0"/>
                      <wp:positionH relativeFrom="column">
                        <wp:posOffset>200660</wp:posOffset>
                      </wp:positionH>
                      <wp:positionV relativeFrom="paragraph">
                        <wp:posOffset>902970</wp:posOffset>
                      </wp:positionV>
                      <wp:extent cx="1209040" cy="259080"/>
                      <wp:effectExtent l="0" t="0" r="10160" b="26670"/>
                      <wp:wrapNone/>
                      <wp:docPr id="17" name="Text Box 17"/>
                      <wp:cNvGraphicFramePr/>
                      <a:graphic xmlns:a="http://schemas.openxmlformats.org/drawingml/2006/main">
                        <a:graphicData uri="http://schemas.microsoft.com/office/word/2010/wordprocessingShape">
                          <wps:wsp>
                            <wps:cNvSpPr txBox="1"/>
                            <wps:spPr>
                              <a:xfrm>
                                <a:off x="0" y="0"/>
                                <a:ext cx="120904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sidP="005B5E28">
                                  <w:pPr>
                                    <w:jc w:val="center"/>
                                  </w:pPr>
                                  <w:r>
                                    <w:t>FIG-</w:t>
                                  </w:r>
                                  <w:proofErr w:type="gramStart"/>
                                  <w:r>
                                    <w:t>3a :</w:t>
                                  </w:r>
                                  <w:proofErr w:type="gramEnd"/>
                                  <w:r>
                                    <w:t xml:space="preserve">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5.8pt;margin-top:71.1pt;width:95.2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" fillcolor="white [3201]" strokeweight=".5pt">
                      <v:textbox>
                        <w:txbxContent>
                          <w:p w:rsidR="001B6EDB" w:rsidRDefault="001B6EDB" w:rsidP="005B5E28">
                            <w:pPr>
                              <w:jc w:val="center"/>
                            </w:pPr>
                            <w:r>
                              <w:t>FIG-</w:t>
                            </w:r>
                            <w:proofErr w:type="gramStart"/>
                            <w:r>
                              <w:t>3a :</w:t>
                            </w:r>
                            <w:proofErr w:type="gramEnd"/>
                            <w:r>
                              <w:t xml:space="preserve"> message</w:t>
                            </w:r>
                          </w:p>
                        </w:txbxContent>
                      </v:textbox>
                    </v:shape>
                  </w:pict>
                </mc:Fallback>
              </mc:AlternateContent>
            </w:r>
            <w:r>
              <w:rPr>
                <w:noProof/>
                <w:color w:val="000000" w:themeColor="text1"/>
              </w:rPr>
              <w:drawing>
                <wp:inline distT="0" distB="0" distL="0" distR="0" wp14:anchorId="3B035539" wp14:editId="09E93464">
                  <wp:extent cx="4450080" cy="11626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0080" cy="1162669"/>
                          </a:xfrm>
                          <a:prstGeom prst="rect">
                            <a:avLst/>
                          </a:prstGeom>
                          <a:noFill/>
                          <a:ln>
                            <a:noFill/>
                          </a:ln>
                        </pic:spPr>
                      </pic:pic>
                    </a:graphicData>
                  </a:graphic>
                </wp:inline>
              </w:drawing>
            </w:r>
          </w:p>
        </w:tc>
      </w:tr>
      <w:tr w:rsidR="005B5E28" w:rsidTr="00FE17CD">
        <w:trPr>
          <w:trHeight w:val="1553"/>
          <w:jc w:val="center"/>
        </w:trPr>
        <w:tc>
          <w:tcPr>
            <w:tcW w:w="7216" w:type="dxa"/>
          </w:tcPr>
          <w:p w:rsidR="005B5E28" w:rsidRDefault="005B5E28" w:rsidP="00FE17CD">
            <w:pPr>
              <w:rPr>
                <w:color w:val="000000" w:themeColor="text1"/>
              </w:rPr>
            </w:pPr>
            <w:r>
              <w:rPr>
                <w:noProof/>
                <w:color w:val="000000" w:themeColor="text1"/>
              </w:rPr>
              <mc:AlternateContent>
                <mc:Choice Requires="wps">
                  <w:drawing>
                    <wp:anchor distT="0" distB="0" distL="114300" distR="114300" simplePos="0" relativeHeight="251665408" behindDoc="0" locked="0" layoutInCell="1" allowOverlap="1" wp14:anchorId="528B9B25" wp14:editId="50CBCAD5">
                      <wp:simplePos x="0" y="0"/>
                      <wp:positionH relativeFrom="column">
                        <wp:posOffset>124460</wp:posOffset>
                      </wp:positionH>
                      <wp:positionV relativeFrom="paragraph">
                        <wp:posOffset>928370</wp:posOffset>
                      </wp:positionV>
                      <wp:extent cx="1148080" cy="259080"/>
                      <wp:effectExtent l="0" t="0" r="13970" b="26670"/>
                      <wp:wrapNone/>
                      <wp:docPr id="18" name="Text Box 18"/>
                      <wp:cNvGraphicFramePr/>
                      <a:graphic xmlns:a="http://schemas.openxmlformats.org/drawingml/2006/main">
                        <a:graphicData uri="http://schemas.microsoft.com/office/word/2010/wordprocessingShape">
                          <wps:wsp>
                            <wps:cNvSpPr txBox="1"/>
                            <wps:spPr>
                              <a:xfrm>
                                <a:off x="0" y="0"/>
                                <a:ext cx="114808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sidP="005B5E28">
                                  <w:pPr>
                                    <w:jc w:val="center"/>
                                  </w:pPr>
                                  <w:r>
                                    <w:t>FIG-</w:t>
                                  </w:r>
                                  <w:proofErr w:type="gramStart"/>
                                  <w:r>
                                    <w:t>3b :</w:t>
                                  </w:r>
                                  <w:proofErr w:type="gramEnd"/>
                                  <w:r>
                                    <w:t xml:space="preserve"> carrier </w:t>
                                  </w:r>
                                  <w:proofErr w:type="spellStart"/>
                                  <w:r>
                                    <w:t>carrier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9.8pt;margin-top:73.1pt;width:90.4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" fillcolor="white [3201]" strokeweight=".5pt">
                      <v:textbox>
                        <w:txbxContent>
                          <w:p w:rsidR="001B6EDB" w:rsidRDefault="001B6EDB" w:rsidP="005B5E28">
                            <w:pPr>
                              <w:jc w:val="center"/>
                            </w:pPr>
                            <w:r>
                              <w:t>FIG-</w:t>
                            </w:r>
                            <w:proofErr w:type="gramStart"/>
                            <w:r>
                              <w:t>3b :</w:t>
                            </w:r>
                            <w:proofErr w:type="gramEnd"/>
                            <w:r>
                              <w:t xml:space="preserve"> carrier </w:t>
                            </w:r>
                            <w:proofErr w:type="spellStart"/>
                            <w:r>
                              <w:t>carrier</w:t>
                            </w:r>
                            <w:proofErr w:type="spellEnd"/>
                          </w:p>
                        </w:txbxContent>
                      </v:textbox>
                    </v:shape>
                  </w:pict>
                </mc:Fallback>
              </mc:AlternateContent>
            </w:r>
            <w:r>
              <w:rPr>
                <w:noProof/>
                <w:color w:val="000000" w:themeColor="text1"/>
              </w:rPr>
              <w:drawing>
                <wp:inline distT="0" distB="0" distL="0" distR="0" wp14:anchorId="353138E7" wp14:editId="3C60C27F">
                  <wp:extent cx="4450080" cy="1172476"/>
                  <wp:effectExtent l="0" t="0" r="762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0080" cy="1172476"/>
                          </a:xfrm>
                          <a:prstGeom prst="rect">
                            <a:avLst/>
                          </a:prstGeom>
                          <a:noFill/>
                          <a:ln>
                            <a:noFill/>
                          </a:ln>
                        </pic:spPr>
                      </pic:pic>
                    </a:graphicData>
                  </a:graphic>
                </wp:inline>
              </w:drawing>
            </w:r>
          </w:p>
        </w:tc>
      </w:tr>
      <w:tr w:rsidR="005B5E28" w:rsidTr="00FE17CD">
        <w:trPr>
          <w:trHeight w:val="227"/>
          <w:jc w:val="center"/>
        </w:trPr>
        <w:tc>
          <w:tcPr>
            <w:tcW w:w="7216" w:type="dxa"/>
          </w:tcPr>
          <w:p w:rsidR="005B5E28" w:rsidRDefault="005B5E28" w:rsidP="00FE17CD">
            <w:pPr>
              <w:rPr>
                <w:color w:val="000000" w:themeColor="text1"/>
              </w:rPr>
            </w:pPr>
            <w:r>
              <w:rPr>
                <w:noProof/>
                <w:color w:val="000000" w:themeColor="text1"/>
              </w:rPr>
              <w:lastRenderedPageBreak/>
              <mc:AlternateContent>
                <mc:Choice Requires="wps">
                  <w:drawing>
                    <wp:anchor distT="0" distB="0" distL="114300" distR="114300" simplePos="0" relativeHeight="251667456" behindDoc="0" locked="0" layoutInCell="1" allowOverlap="1" wp14:anchorId="67124E09" wp14:editId="4448AF8C">
                      <wp:simplePos x="0" y="0"/>
                      <wp:positionH relativeFrom="column">
                        <wp:posOffset>12700</wp:posOffset>
                      </wp:positionH>
                      <wp:positionV relativeFrom="paragraph">
                        <wp:posOffset>939800</wp:posOffset>
                      </wp:positionV>
                      <wp:extent cx="853440" cy="259080"/>
                      <wp:effectExtent l="0" t="0" r="22860" b="26670"/>
                      <wp:wrapNone/>
                      <wp:docPr id="19" name="Text Box 19"/>
                      <wp:cNvGraphicFramePr/>
                      <a:graphic xmlns:a="http://schemas.openxmlformats.org/drawingml/2006/main">
                        <a:graphicData uri="http://schemas.microsoft.com/office/word/2010/wordprocessingShape">
                          <wps:wsp>
                            <wps:cNvSpPr txBox="1"/>
                            <wps:spPr>
                              <a:xfrm>
                                <a:off x="0" y="0"/>
                                <a:ext cx="85344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w:t>
                                  </w:r>
                                  <w:proofErr w:type="gramStart"/>
                                  <w:r>
                                    <w:t>3c :</w:t>
                                  </w:r>
                                  <w:proofErr w:type="gramEnd"/>
                                  <w:r>
                                    <w:t xml:space="preserve"> 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1pt;margin-top:74pt;width:67.2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" fillcolor="white [3201]" strokeweight=".5pt">
                      <v:textbox>
                        <w:txbxContent>
                          <w:p w:rsidR="001B6EDB" w:rsidRDefault="001B6EDB">
                            <w:r>
                              <w:t>FIG-</w:t>
                            </w:r>
                            <w:proofErr w:type="gramStart"/>
                            <w:r>
                              <w:t>3c :</w:t>
                            </w:r>
                            <w:proofErr w:type="gramEnd"/>
                            <w:r>
                              <w:t xml:space="preserve"> FM</w:t>
                            </w:r>
                          </w:p>
                        </w:txbxContent>
                      </v:textbox>
                    </v:shape>
                  </w:pict>
                </mc:Fallback>
              </mc:AlternateContent>
            </w:r>
            <w:r>
              <w:rPr>
                <w:noProof/>
                <w:color w:val="000000" w:themeColor="text1"/>
              </w:rPr>
              <w:drawing>
                <wp:inline distT="0" distB="0" distL="0" distR="0" wp14:anchorId="33836680" wp14:editId="530011C4">
                  <wp:extent cx="4424680" cy="114221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4999" cy="1142300"/>
                          </a:xfrm>
                          <a:prstGeom prst="rect">
                            <a:avLst/>
                          </a:prstGeom>
                          <a:noFill/>
                          <a:ln>
                            <a:noFill/>
                          </a:ln>
                        </pic:spPr>
                      </pic:pic>
                    </a:graphicData>
                  </a:graphic>
                </wp:inline>
              </w:drawing>
            </w:r>
          </w:p>
        </w:tc>
      </w:tr>
      <w:tr w:rsidR="005B5E28" w:rsidTr="00FE17CD">
        <w:trPr>
          <w:trHeight w:val="227"/>
          <w:jc w:val="center"/>
        </w:trPr>
        <w:tc>
          <w:tcPr>
            <w:tcW w:w="7216" w:type="dxa"/>
          </w:tcPr>
          <w:p w:rsidR="005B5E28" w:rsidRDefault="005B5E28" w:rsidP="00FE17CD">
            <w:pPr>
              <w:rPr>
                <w:color w:val="000000" w:themeColor="text1"/>
              </w:rPr>
            </w:pPr>
            <w:r>
              <w:rPr>
                <w:noProof/>
                <w:color w:val="000000" w:themeColor="text1"/>
              </w:rPr>
              <mc:AlternateContent>
                <mc:Choice Requires="wps">
                  <w:drawing>
                    <wp:anchor distT="0" distB="0" distL="114300" distR="114300" simplePos="0" relativeHeight="251669504" behindDoc="0" locked="0" layoutInCell="1" allowOverlap="1" wp14:anchorId="44B6812B" wp14:editId="288616DB">
                      <wp:simplePos x="0" y="0"/>
                      <wp:positionH relativeFrom="column">
                        <wp:posOffset>12700</wp:posOffset>
                      </wp:positionH>
                      <wp:positionV relativeFrom="paragraph">
                        <wp:posOffset>847090</wp:posOffset>
                      </wp:positionV>
                      <wp:extent cx="853440" cy="259080"/>
                      <wp:effectExtent l="0" t="0" r="22860" b="26670"/>
                      <wp:wrapNone/>
                      <wp:docPr id="20" name="Text Box 20"/>
                      <wp:cNvGraphicFramePr/>
                      <a:graphic xmlns:a="http://schemas.openxmlformats.org/drawingml/2006/main">
                        <a:graphicData uri="http://schemas.microsoft.com/office/word/2010/wordprocessingShape">
                          <wps:wsp>
                            <wps:cNvSpPr txBox="1"/>
                            <wps:spPr>
                              <a:xfrm>
                                <a:off x="0" y="0"/>
                                <a:ext cx="85344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w:t>
                                  </w:r>
                                  <w:proofErr w:type="gramStart"/>
                                  <w:r>
                                    <w:t>3c :</w:t>
                                  </w:r>
                                  <w:proofErr w:type="gramEnd"/>
                                  <w:r>
                                    <w:t xml:space="preserve">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1pt;margin-top:66.7pt;width:67.2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4lQIAALoFAAAOAAAAZHJzL2Uyb0RvYy54bWysVFFPGzEMfp+0/xDlfVxbWgY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" fillcolor="white [3201]" strokeweight=".5pt">
                      <v:textbox>
                        <w:txbxContent>
                          <w:p w:rsidR="001B6EDB" w:rsidRDefault="001B6EDB">
                            <w:r>
                              <w:t>FIG-</w:t>
                            </w:r>
                            <w:proofErr w:type="gramStart"/>
                            <w:r>
                              <w:t>3c :</w:t>
                            </w:r>
                            <w:proofErr w:type="gramEnd"/>
                            <w:r>
                              <w:t xml:space="preserve"> PM</w:t>
                            </w:r>
                          </w:p>
                        </w:txbxContent>
                      </v:textbox>
                    </v:shape>
                  </w:pict>
                </mc:Fallback>
              </mc:AlternateContent>
            </w:r>
            <w:r>
              <w:rPr>
                <w:noProof/>
                <w:color w:val="000000" w:themeColor="text1"/>
              </w:rPr>
              <w:drawing>
                <wp:inline distT="0" distB="0" distL="0" distR="0" wp14:anchorId="3B2786EE" wp14:editId="76703B37">
                  <wp:extent cx="4452594" cy="110744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2594" cy="1107440"/>
                          </a:xfrm>
                          <a:prstGeom prst="rect">
                            <a:avLst/>
                          </a:prstGeom>
                          <a:noFill/>
                          <a:ln>
                            <a:noFill/>
                          </a:ln>
                        </pic:spPr>
                      </pic:pic>
                    </a:graphicData>
                  </a:graphic>
                </wp:inline>
              </w:drawing>
            </w:r>
          </w:p>
        </w:tc>
      </w:tr>
      <w:tr w:rsidR="00272A30" w:rsidTr="00FE17CD">
        <w:trPr>
          <w:trHeight w:val="227"/>
          <w:jc w:val="center"/>
        </w:trPr>
        <w:tc>
          <w:tcPr>
            <w:tcW w:w="7216" w:type="dxa"/>
          </w:tcPr>
          <w:p w:rsidR="00272A30" w:rsidRDefault="00272A30" w:rsidP="00FE17CD">
            <w:pPr>
              <w:rPr>
                <w:noProof/>
                <w:color w:val="000000" w:themeColor="text1"/>
              </w:rPr>
            </w:pPr>
            <w:r>
              <w:rPr>
                <w:noProof/>
                <w:color w:val="000000" w:themeColor="text1"/>
              </w:rPr>
              <w:drawing>
                <wp:inline distT="0" distB="0" distL="0" distR="0" wp14:anchorId="4A9C9641" wp14:editId="743D1D64">
                  <wp:extent cx="4424680" cy="99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4680" cy="990600"/>
                          </a:xfrm>
                          <a:prstGeom prst="rect">
                            <a:avLst/>
                          </a:prstGeom>
                          <a:noFill/>
                          <a:ln>
                            <a:noFill/>
                          </a:ln>
                        </pic:spPr>
                      </pic:pic>
                    </a:graphicData>
                  </a:graphic>
                </wp:inline>
              </w:drawing>
            </w:r>
          </w:p>
        </w:tc>
      </w:tr>
    </w:tbl>
    <w:p w:rsidR="00326509" w:rsidRDefault="00326509" w:rsidP="006D6DC4">
      <w:pPr>
        <w:rPr>
          <w:color w:val="4D4D4D"/>
        </w:rPr>
      </w:pPr>
      <w:r>
        <w:rPr>
          <w:noProof/>
          <w:color w:val="4D4D4D"/>
        </w:rPr>
        <mc:AlternateContent>
          <mc:Choice Requires="wps">
            <w:drawing>
              <wp:anchor distT="0" distB="0" distL="114300" distR="114300" simplePos="0" relativeHeight="251662336" behindDoc="0" locked="0" layoutInCell="1" allowOverlap="1" wp14:anchorId="679D871A" wp14:editId="2154E15D">
                <wp:simplePos x="0" y="0"/>
                <wp:positionH relativeFrom="column">
                  <wp:posOffset>574040</wp:posOffset>
                </wp:positionH>
                <wp:positionV relativeFrom="paragraph">
                  <wp:posOffset>37465</wp:posOffset>
                </wp:positionV>
                <wp:extent cx="5313680" cy="248920"/>
                <wp:effectExtent l="0" t="0" r="20320" b="17780"/>
                <wp:wrapNone/>
                <wp:docPr id="4" name="Text Box 4"/>
                <wp:cNvGraphicFramePr/>
                <a:graphic xmlns:a="http://schemas.openxmlformats.org/drawingml/2006/main">
                  <a:graphicData uri="http://schemas.microsoft.com/office/word/2010/wordprocessingShape">
                    <wps:wsp>
                      <wps:cNvSpPr txBox="1"/>
                      <wps:spPr>
                        <a:xfrm>
                          <a:off x="0" y="0"/>
                          <a:ext cx="5313680"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 xml:space="preserve">FIG-3: </w:t>
                            </w:r>
                            <w:r>
                              <w:rPr>
                                <w:rFonts w:ascii="Arial" w:hAnsi="Arial" w:cs="Arial"/>
                                <w:i/>
                                <w:iCs/>
                                <w:color w:val="383838"/>
                                <w:sz w:val="17"/>
                                <w:szCs w:val="17"/>
                              </w:rPr>
                              <w:t xml:space="preserve">PM </w:t>
                            </w:r>
                            <w:r>
                              <w:rPr>
                                <w:rFonts w:ascii="Times New Roman" w:hAnsi="Times New Roman" w:cs="Times New Roman"/>
                                <w:i/>
                                <w:iCs/>
                                <w:color w:val="383838"/>
                                <w:sz w:val="19"/>
                                <w:szCs w:val="19"/>
                              </w:rPr>
                              <w:t xml:space="preserve">and </w:t>
                            </w:r>
                            <w:r>
                              <w:rPr>
                                <w:rFonts w:ascii="Arial" w:hAnsi="Arial" w:cs="Arial"/>
                                <w:i/>
                                <w:iCs/>
                                <w:color w:val="383838"/>
                                <w:sz w:val="17"/>
                                <w:szCs w:val="17"/>
                              </w:rPr>
                              <w:t xml:space="preserve">FM </w:t>
                            </w:r>
                            <w:r>
                              <w:rPr>
                                <w:rFonts w:ascii="Times New Roman" w:hAnsi="Times New Roman" w:cs="Times New Roman"/>
                                <w:i/>
                                <w:iCs/>
                                <w:color w:val="383838"/>
                                <w:sz w:val="19"/>
                                <w:szCs w:val="19"/>
                              </w:rPr>
                              <w:t>Signals</w:t>
                            </w:r>
                            <w:r>
                              <w:rPr>
                                <w:rFonts w:ascii="Times New Roman" w:hAnsi="Times New Roman" w:cs="Times New Roman"/>
                                <w:i/>
                                <w:iCs/>
                                <w:color w:val="606060"/>
                                <w:sz w:val="19"/>
                                <w:szCs w:val="19"/>
                              </w:rPr>
                              <w:t>. (</w:t>
                            </w:r>
                            <w:r>
                              <w:rPr>
                                <w:rFonts w:ascii="Times New Roman" w:hAnsi="Times New Roman" w:cs="Times New Roman"/>
                                <w:i/>
                                <w:iCs/>
                                <w:color w:val="383838"/>
                                <w:sz w:val="19"/>
                                <w:szCs w:val="19"/>
                              </w:rPr>
                              <w:t xml:space="preserve">a) </w:t>
                            </w:r>
                            <w:r>
                              <w:rPr>
                                <w:rFonts w:ascii="Times New Roman" w:hAnsi="Times New Roman" w:cs="Times New Roman"/>
                                <w:i/>
                                <w:iCs/>
                                <w:color w:val="4D4D4D"/>
                                <w:sz w:val="19"/>
                                <w:szCs w:val="19"/>
                              </w:rPr>
                              <w:t xml:space="preserve">Message, </w:t>
                            </w:r>
                            <w:r>
                              <w:rPr>
                                <w:rFonts w:ascii="Arial" w:hAnsi="Arial" w:cs="Arial"/>
                                <w:i/>
                                <w:iCs/>
                                <w:color w:val="4D4D4D"/>
                                <w:sz w:val="17"/>
                                <w:szCs w:val="17"/>
                              </w:rPr>
                              <w:t>(b</w:t>
                            </w:r>
                            <w:r>
                              <w:rPr>
                                <w:rFonts w:ascii="Arial" w:hAnsi="Arial" w:cs="Arial"/>
                                <w:i/>
                                <w:iCs/>
                                <w:color w:val="252525"/>
                                <w:sz w:val="17"/>
                                <w:szCs w:val="17"/>
                              </w:rPr>
                              <w:t xml:space="preserve">) </w:t>
                            </w:r>
                            <w:r>
                              <w:rPr>
                                <w:rFonts w:ascii="Arial" w:hAnsi="Arial" w:cs="Arial"/>
                                <w:i/>
                                <w:iCs/>
                                <w:color w:val="383838"/>
                                <w:sz w:val="17"/>
                                <w:szCs w:val="17"/>
                              </w:rPr>
                              <w:t>Carrier,</w:t>
                            </w:r>
                            <w:r w:rsidRPr="00CC56DB">
                              <w:rPr>
                                <w:rFonts w:ascii="Arial" w:hAnsi="Arial" w:cs="Arial"/>
                                <w:i/>
                                <w:iCs/>
                                <w:color w:val="4D4D4D"/>
                                <w:sz w:val="17"/>
                                <w:szCs w:val="17"/>
                              </w:rPr>
                              <w:t xml:space="preserve"> </w:t>
                            </w:r>
                            <w:r>
                              <w:rPr>
                                <w:rFonts w:ascii="Arial" w:hAnsi="Arial" w:cs="Arial"/>
                                <w:i/>
                                <w:iCs/>
                                <w:color w:val="4D4D4D"/>
                                <w:sz w:val="17"/>
                                <w:szCs w:val="17"/>
                              </w:rPr>
                              <w:t xml:space="preserve">(c) </w:t>
                            </w:r>
                            <w:r>
                              <w:rPr>
                                <w:rFonts w:ascii="Times New Roman" w:hAnsi="Times New Roman" w:cs="Times New Roman"/>
                                <w:i/>
                                <w:iCs/>
                                <w:color w:val="383838"/>
                                <w:sz w:val="19"/>
                                <w:szCs w:val="19"/>
                              </w:rPr>
                              <w:t xml:space="preserve">PM </w:t>
                            </w:r>
                            <w:r>
                              <w:rPr>
                                <w:rFonts w:ascii="Times New Roman" w:hAnsi="Times New Roman" w:cs="Times New Roman"/>
                                <w:i/>
                                <w:iCs/>
                                <w:color w:val="4D4D4D"/>
                                <w:sz w:val="19"/>
                                <w:szCs w:val="19"/>
                              </w:rPr>
                              <w:t xml:space="preserve">and </w:t>
                            </w:r>
                            <w:r>
                              <w:rPr>
                                <w:rFonts w:ascii="Arial" w:hAnsi="Arial" w:cs="Arial"/>
                                <w:i/>
                                <w:iCs/>
                                <w:color w:val="4D4D4D"/>
                                <w:sz w:val="17"/>
                                <w:szCs w:val="17"/>
                              </w:rPr>
                              <w:t xml:space="preserve">(d) </w:t>
                            </w:r>
                            <w:r>
                              <w:rPr>
                                <w:rFonts w:ascii="Times New Roman" w:hAnsi="Times New Roman" w:cs="Times New Roman"/>
                                <w:i/>
                                <w:iCs/>
                                <w:color w:val="4D4D4D"/>
                                <w:sz w:val="15"/>
                                <w:szCs w:val="15"/>
                              </w:rPr>
                              <w:t xml:space="preserve"> </w:t>
                            </w:r>
                            <w:r>
                              <w:rPr>
                                <w:rFonts w:ascii="Arial" w:hAnsi="Arial" w:cs="Arial"/>
                                <w:i/>
                                <w:iCs/>
                                <w:color w:val="383838"/>
                                <w:sz w:val="19"/>
                                <w:szCs w:val="19"/>
                              </w:rPr>
                              <w:t>FM</w:t>
                            </w:r>
                            <w:r>
                              <w:rPr>
                                <w:rFonts w:ascii="Arial" w:hAnsi="Arial" w:cs="Arial"/>
                                <w:i/>
                                <w:iCs/>
                                <w:color w:val="383838"/>
                                <w:sz w:val="17"/>
                                <w:szCs w:val="17"/>
                              </w:rPr>
                              <w:t xml:space="preserve"> (e) Phas</w:t>
                            </w:r>
                            <w:r>
                              <w:rPr>
                                <w:rFonts w:ascii="Arial" w:hAnsi="Arial" w:cs="Arial"/>
                                <w:i/>
                                <w:iCs/>
                                <w:color w:val="606060"/>
                                <w:sz w:val="17"/>
                                <w:szCs w:val="17"/>
                              </w:rPr>
                              <w:t>e</w:t>
                            </w:r>
                            <w:r>
                              <w:rPr>
                                <w:rFonts w:ascii="Arial" w:hAnsi="Arial" w:cs="Arial"/>
                                <w:i/>
                                <w:iCs/>
                                <w:color w:val="B8B8B8"/>
                                <w:sz w:val="17"/>
                                <w:szCs w:val="17"/>
                              </w:rPr>
                              <w:t xml:space="preserve"> </w:t>
                            </w:r>
                            <w:r>
                              <w:rPr>
                                <w:rFonts w:ascii="Arial" w:hAnsi="Arial" w:cs="Arial"/>
                                <w:i/>
                                <w:iCs/>
                                <w:color w:val="383838"/>
                                <w:sz w:val="17"/>
                                <w:szCs w:val="17"/>
                              </w:rPr>
                              <w:t xml:space="preserve">deviation </w:t>
                            </w:r>
                            <w:r>
                              <w:rPr>
                                <w:rFonts w:ascii="Arial" w:hAnsi="Arial" w:cs="Arial"/>
                                <w:i/>
                                <w:iCs/>
                                <w:color w:val="606060"/>
                                <w:sz w:val="17"/>
                                <w:szCs w:val="1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45.2pt;margin-top:2.95pt;width:418.4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" fillcolor="white [3201]" strokeweight=".5pt">
                <v:textbox>
                  <w:txbxContent>
                    <w:p w:rsidR="001B6EDB" w:rsidRDefault="001B6EDB">
                      <w:r>
                        <w:t xml:space="preserve">FIG-3: </w:t>
                      </w:r>
                      <w:r>
                        <w:rPr>
                          <w:rFonts w:ascii="Arial" w:hAnsi="Arial" w:cs="Arial"/>
                          <w:i/>
                          <w:iCs/>
                          <w:color w:val="383838"/>
                          <w:sz w:val="17"/>
                          <w:szCs w:val="17"/>
                        </w:rPr>
                        <w:t xml:space="preserve">PM </w:t>
                      </w:r>
                      <w:r>
                        <w:rPr>
                          <w:rFonts w:ascii="Times New Roman" w:hAnsi="Times New Roman" w:cs="Times New Roman"/>
                          <w:i/>
                          <w:iCs/>
                          <w:color w:val="383838"/>
                          <w:sz w:val="19"/>
                          <w:szCs w:val="19"/>
                        </w:rPr>
                        <w:t xml:space="preserve">and </w:t>
                      </w:r>
                      <w:r>
                        <w:rPr>
                          <w:rFonts w:ascii="Arial" w:hAnsi="Arial" w:cs="Arial"/>
                          <w:i/>
                          <w:iCs/>
                          <w:color w:val="383838"/>
                          <w:sz w:val="17"/>
                          <w:szCs w:val="17"/>
                        </w:rPr>
                        <w:t xml:space="preserve">FM </w:t>
                      </w:r>
                      <w:r>
                        <w:rPr>
                          <w:rFonts w:ascii="Times New Roman" w:hAnsi="Times New Roman" w:cs="Times New Roman"/>
                          <w:i/>
                          <w:iCs/>
                          <w:color w:val="383838"/>
                          <w:sz w:val="19"/>
                          <w:szCs w:val="19"/>
                        </w:rPr>
                        <w:t>Signals</w:t>
                      </w:r>
                      <w:r>
                        <w:rPr>
                          <w:rFonts w:ascii="Times New Roman" w:hAnsi="Times New Roman" w:cs="Times New Roman"/>
                          <w:i/>
                          <w:iCs/>
                          <w:color w:val="606060"/>
                          <w:sz w:val="19"/>
                          <w:szCs w:val="19"/>
                        </w:rPr>
                        <w:t>. (</w:t>
                      </w:r>
                      <w:r>
                        <w:rPr>
                          <w:rFonts w:ascii="Times New Roman" w:hAnsi="Times New Roman" w:cs="Times New Roman"/>
                          <w:i/>
                          <w:iCs/>
                          <w:color w:val="383838"/>
                          <w:sz w:val="19"/>
                          <w:szCs w:val="19"/>
                        </w:rPr>
                        <w:t xml:space="preserve">a) </w:t>
                      </w:r>
                      <w:r>
                        <w:rPr>
                          <w:rFonts w:ascii="Times New Roman" w:hAnsi="Times New Roman" w:cs="Times New Roman"/>
                          <w:i/>
                          <w:iCs/>
                          <w:color w:val="4D4D4D"/>
                          <w:sz w:val="19"/>
                          <w:szCs w:val="19"/>
                        </w:rPr>
                        <w:t xml:space="preserve">Message, </w:t>
                      </w:r>
                      <w:r>
                        <w:rPr>
                          <w:rFonts w:ascii="Arial" w:hAnsi="Arial" w:cs="Arial"/>
                          <w:i/>
                          <w:iCs/>
                          <w:color w:val="4D4D4D"/>
                          <w:sz w:val="17"/>
                          <w:szCs w:val="17"/>
                        </w:rPr>
                        <w:t>(b</w:t>
                      </w:r>
                      <w:r>
                        <w:rPr>
                          <w:rFonts w:ascii="Arial" w:hAnsi="Arial" w:cs="Arial"/>
                          <w:i/>
                          <w:iCs/>
                          <w:color w:val="252525"/>
                          <w:sz w:val="17"/>
                          <w:szCs w:val="17"/>
                        </w:rPr>
                        <w:t xml:space="preserve">) </w:t>
                      </w:r>
                      <w:r>
                        <w:rPr>
                          <w:rFonts w:ascii="Arial" w:hAnsi="Arial" w:cs="Arial"/>
                          <w:i/>
                          <w:iCs/>
                          <w:color w:val="383838"/>
                          <w:sz w:val="17"/>
                          <w:szCs w:val="17"/>
                        </w:rPr>
                        <w:t>Carrier,</w:t>
                      </w:r>
                      <w:r w:rsidRPr="00CC56DB">
                        <w:rPr>
                          <w:rFonts w:ascii="Arial" w:hAnsi="Arial" w:cs="Arial"/>
                          <w:i/>
                          <w:iCs/>
                          <w:color w:val="4D4D4D"/>
                          <w:sz w:val="17"/>
                          <w:szCs w:val="17"/>
                        </w:rPr>
                        <w:t xml:space="preserve"> </w:t>
                      </w:r>
                      <w:r>
                        <w:rPr>
                          <w:rFonts w:ascii="Arial" w:hAnsi="Arial" w:cs="Arial"/>
                          <w:i/>
                          <w:iCs/>
                          <w:color w:val="4D4D4D"/>
                          <w:sz w:val="17"/>
                          <w:szCs w:val="17"/>
                        </w:rPr>
                        <w:t xml:space="preserve">(c) </w:t>
                      </w:r>
                      <w:r>
                        <w:rPr>
                          <w:rFonts w:ascii="Times New Roman" w:hAnsi="Times New Roman" w:cs="Times New Roman"/>
                          <w:i/>
                          <w:iCs/>
                          <w:color w:val="383838"/>
                          <w:sz w:val="19"/>
                          <w:szCs w:val="19"/>
                        </w:rPr>
                        <w:t xml:space="preserve">PM </w:t>
                      </w:r>
                      <w:r>
                        <w:rPr>
                          <w:rFonts w:ascii="Times New Roman" w:hAnsi="Times New Roman" w:cs="Times New Roman"/>
                          <w:i/>
                          <w:iCs/>
                          <w:color w:val="4D4D4D"/>
                          <w:sz w:val="19"/>
                          <w:szCs w:val="19"/>
                        </w:rPr>
                        <w:t xml:space="preserve">and </w:t>
                      </w:r>
                      <w:r>
                        <w:rPr>
                          <w:rFonts w:ascii="Arial" w:hAnsi="Arial" w:cs="Arial"/>
                          <w:i/>
                          <w:iCs/>
                          <w:color w:val="4D4D4D"/>
                          <w:sz w:val="17"/>
                          <w:szCs w:val="17"/>
                        </w:rPr>
                        <w:t xml:space="preserve">(d) </w:t>
                      </w:r>
                      <w:r>
                        <w:rPr>
                          <w:rFonts w:ascii="Times New Roman" w:hAnsi="Times New Roman" w:cs="Times New Roman"/>
                          <w:i/>
                          <w:iCs/>
                          <w:color w:val="4D4D4D"/>
                          <w:sz w:val="15"/>
                          <w:szCs w:val="15"/>
                        </w:rPr>
                        <w:t xml:space="preserve"> </w:t>
                      </w:r>
                      <w:r>
                        <w:rPr>
                          <w:rFonts w:ascii="Arial" w:hAnsi="Arial" w:cs="Arial"/>
                          <w:i/>
                          <w:iCs/>
                          <w:color w:val="383838"/>
                          <w:sz w:val="19"/>
                          <w:szCs w:val="19"/>
                        </w:rPr>
                        <w:t>FM</w:t>
                      </w:r>
                      <w:r>
                        <w:rPr>
                          <w:rFonts w:ascii="Arial" w:hAnsi="Arial" w:cs="Arial"/>
                          <w:i/>
                          <w:iCs/>
                          <w:color w:val="383838"/>
                          <w:sz w:val="17"/>
                          <w:szCs w:val="17"/>
                        </w:rPr>
                        <w:t xml:space="preserve"> (e) Phas</w:t>
                      </w:r>
                      <w:r>
                        <w:rPr>
                          <w:rFonts w:ascii="Arial" w:hAnsi="Arial" w:cs="Arial"/>
                          <w:i/>
                          <w:iCs/>
                          <w:color w:val="606060"/>
                          <w:sz w:val="17"/>
                          <w:szCs w:val="17"/>
                        </w:rPr>
                        <w:t>e</w:t>
                      </w:r>
                      <w:r>
                        <w:rPr>
                          <w:rFonts w:ascii="Arial" w:hAnsi="Arial" w:cs="Arial"/>
                          <w:i/>
                          <w:iCs/>
                          <w:color w:val="B8B8B8"/>
                          <w:sz w:val="17"/>
                          <w:szCs w:val="17"/>
                        </w:rPr>
                        <w:t xml:space="preserve"> </w:t>
                      </w:r>
                      <w:r>
                        <w:rPr>
                          <w:rFonts w:ascii="Arial" w:hAnsi="Arial" w:cs="Arial"/>
                          <w:i/>
                          <w:iCs/>
                          <w:color w:val="383838"/>
                          <w:sz w:val="17"/>
                          <w:szCs w:val="17"/>
                        </w:rPr>
                        <w:t xml:space="preserve">deviation </w:t>
                      </w:r>
                      <w:r>
                        <w:rPr>
                          <w:rFonts w:ascii="Arial" w:hAnsi="Arial" w:cs="Arial"/>
                          <w:i/>
                          <w:iCs/>
                          <w:color w:val="606060"/>
                          <w:sz w:val="17"/>
                          <w:szCs w:val="17"/>
                        </w:rPr>
                        <w:t xml:space="preserve"> </w:t>
                      </w:r>
                    </w:p>
                  </w:txbxContent>
                </v:textbox>
              </v:shape>
            </w:pict>
          </mc:Fallback>
        </mc:AlternateContent>
      </w:r>
    </w:p>
    <w:p w:rsidR="002013E2" w:rsidRDefault="002013E2" w:rsidP="006D6DC4">
      <w:pPr>
        <w:rPr>
          <w:rFonts w:ascii="Arial" w:hAnsi="Arial" w:cs="Arial"/>
          <w:i/>
          <w:sz w:val="19"/>
          <w:szCs w:val="19"/>
        </w:rPr>
      </w:pPr>
    </w:p>
    <w:p w:rsidR="00326509" w:rsidRDefault="00326509" w:rsidP="002013E2">
      <w:pPr>
        <w:jc w:val="both"/>
        <w:rPr>
          <w:color w:val="4D4D4D"/>
        </w:rPr>
      </w:pPr>
      <w:r w:rsidRPr="002013E2">
        <w:rPr>
          <w:rFonts w:ascii="Arial" w:hAnsi="Arial" w:cs="Arial"/>
          <w:i/>
          <w:sz w:val="19"/>
          <w:szCs w:val="19"/>
        </w:rPr>
        <w:t xml:space="preserve">It </w:t>
      </w:r>
      <w:r w:rsidRPr="002013E2">
        <w:rPr>
          <w:i/>
        </w:rPr>
        <w:t xml:space="preserve">can also </w:t>
      </w:r>
      <w:r w:rsidRPr="002013E2">
        <w:rPr>
          <w:i/>
          <w:color w:val="252525"/>
        </w:rPr>
        <w:t xml:space="preserve">be </w:t>
      </w:r>
      <w:r w:rsidRPr="002013E2">
        <w:rPr>
          <w:i/>
        </w:rPr>
        <w:t xml:space="preserve">observed </w:t>
      </w:r>
      <w:r w:rsidRPr="002013E2">
        <w:rPr>
          <w:i/>
          <w:color w:val="4D4D4D"/>
        </w:rPr>
        <w:t xml:space="preserve">from </w:t>
      </w:r>
      <w:r w:rsidRPr="002013E2">
        <w:rPr>
          <w:i/>
        </w:rPr>
        <w:t xml:space="preserve">the figure </w:t>
      </w:r>
      <w:r w:rsidRPr="002013E2">
        <w:rPr>
          <w:i/>
          <w:color w:val="252525"/>
        </w:rPr>
        <w:t xml:space="preserve">that, </w:t>
      </w:r>
      <w:r w:rsidRPr="002013E2">
        <w:rPr>
          <w:i/>
        </w:rPr>
        <w:t xml:space="preserve">if only either FM or </w:t>
      </w:r>
      <w:r w:rsidRPr="002013E2">
        <w:rPr>
          <w:i/>
          <w:color w:val="252525"/>
        </w:rPr>
        <w:t xml:space="preserve">PM </w:t>
      </w:r>
      <w:r w:rsidRPr="002013E2">
        <w:rPr>
          <w:i/>
        </w:rPr>
        <w:t xml:space="preserve">waves are </w:t>
      </w:r>
      <w:r w:rsidRPr="002013E2">
        <w:rPr>
          <w:i/>
          <w:color w:val="4D4D4D"/>
        </w:rPr>
        <w:t>give</w:t>
      </w:r>
      <w:r w:rsidRPr="002013E2">
        <w:rPr>
          <w:i/>
          <w:color w:val="252525"/>
        </w:rPr>
        <w:t xml:space="preserve">n </w:t>
      </w:r>
      <w:r w:rsidRPr="002013E2">
        <w:rPr>
          <w:i/>
          <w:color w:val="4D4D4D"/>
        </w:rPr>
        <w:t>w</w:t>
      </w:r>
      <w:r w:rsidRPr="002013E2">
        <w:rPr>
          <w:i/>
          <w:color w:val="252525"/>
        </w:rPr>
        <w:t>ithout refer</w:t>
      </w:r>
      <w:r w:rsidRPr="002013E2">
        <w:rPr>
          <w:i/>
          <w:color w:val="4D4D4D"/>
        </w:rPr>
        <w:t>ence</w:t>
      </w:r>
      <w:r>
        <w:rPr>
          <w:color w:val="4D4D4D"/>
        </w:rPr>
        <w:t xml:space="preserve"> </w:t>
      </w:r>
      <w:r>
        <w:t xml:space="preserve">message signal, then it is not possible to </w:t>
      </w:r>
      <w:r>
        <w:rPr>
          <w:color w:val="252525"/>
        </w:rPr>
        <w:t>di</w:t>
      </w:r>
      <w:r>
        <w:rPr>
          <w:color w:val="4D4D4D"/>
        </w:rPr>
        <w:t>sti</w:t>
      </w:r>
      <w:r>
        <w:rPr>
          <w:color w:val="252525"/>
        </w:rPr>
        <w:t xml:space="preserve">nguish </w:t>
      </w:r>
      <w:r>
        <w:t xml:space="preserve">between the two. This is the close proximity between the two forms of angle modulation. Hence in all further </w:t>
      </w:r>
      <w:r>
        <w:rPr>
          <w:color w:val="4D4D4D"/>
        </w:rPr>
        <w:t>st</w:t>
      </w:r>
      <w:r>
        <w:rPr>
          <w:color w:val="252525"/>
        </w:rPr>
        <w:t xml:space="preserve">udies </w:t>
      </w:r>
      <w:r>
        <w:t xml:space="preserve">only FM will </w:t>
      </w:r>
      <w:r>
        <w:rPr>
          <w:color w:val="252525"/>
        </w:rPr>
        <w:t xml:space="preserve">be </w:t>
      </w:r>
      <w:r>
        <w:t xml:space="preserve">dealt </w:t>
      </w:r>
      <w:r>
        <w:rPr>
          <w:color w:val="252525"/>
        </w:rPr>
        <w:t xml:space="preserve">in detail. </w:t>
      </w:r>
      <w:r>
        <w:t xml:space="preserve">The observations can </w:t>
      </w:r>
      <w:r>
        <w:rPr>
          <w:rFonts w:ascii="Arial" w:hAnsi="Arial" w:cs="Arial"/>
          <w:sz w:val="21"/>
          <w:szCs w:val="21"/>
        </w:rPr>
        <w:t xml:space="preserve">be </w:t>
      </w:r>
      <w:r>
        <w:t xml:space="preserve">easily mapped to </w:t>
      </w:r>
      <w:r>
        <w:rPr>
          <w:color w:val="252525"/>
        </w:rPr>
        <w:t>PM</w:t>
      </w:r>
      <w:r>
        <w:rPr>
          <w:color w:val="4D4D4D"/>
        </w:rPr>
        <w:t>.</w:t>
      </w:r>
    </w:p>
    <w:p w:rsidR="00966468" w:rsidRDefault="00966468" w:rsidP="00966468">
      <w:pPr>
        <w:rPr>
          <w:rFonts w:ascii="Times New Roman" w:hAnsi="Times New Roman" w:cs="Times New Roman"/>
          <w:b/>
          <w:i/>
          <w:iCs/>
          <w:color w:val="C00000"/>
          <w:sz w:val="32"/>
          <w:szCs w:val="32"/>
        </w:rPr>
      </w:pPr>
      <w:r w:rsidRPr="006B1193">
        <w:rPr>
          <w:rFonts w:ascii="Times New Roman" w:hAnsi="Times New Roman" w:cs="Times New Roman"/>
          <w:b/>
          <w:i/>
          <w:iCs/>
          <w:color w:val="C00000"/>
          <w:sz w:val="32"/>
          <w:szCs w:val="32"/>
        </w:rPr>
        <w:t xml:space="preserve">Mathematical </w:t>
      </w:r>
      <w:proofErr w:type="gramStart"/>
      <w:r w:rsidRPr="006B1193">
        <w:rPr>
          <w:rFonts w:ascii="Times New Roman" w:hAnsi="Times New Roman" w:cs="Times New Roman"/>
          <w:b/>
          <w:i/>
          <w:iCs/>
          <w:color w:val="C00000"/>
          <w:sz w:val="32"/>
          <w:szCs w:val="32"/>
        </w:rPr>
        <w:t>Representation  of</w:t>
      </w:r>
      <w:proofErr w:type="gramEnd"/>
      <w:r w:rsidRPr="006B1193">
        <w:rPr>
          <w:rFonts w:ascii="Times New Roman" w:hAnsi="Times New Roman" w:cs="Times New Roman"/>
          <w:b/>
          <w:i/>
          <w:iCs/>
          <w:color w:val="C00000"/>
          <w:sz w:val="32"/>
          <w:szCs w:val="32"/>
        </w:rPr>
        <w:t xml:space="preserve"> </w:t>
      </w:r>
      <w:r w:rsidR="00F174C7">
        <w:rPr>
          <w:rFonts w:ascii="Times New Roman" w:hAnsi="Times New Roman" w:cs="Times New Roman"/>
          <w:b/>
          <w:i/>
          <w:iCs/>
          <w:color w:val="C00000"/>
          <w:sz w:val="32"/>
          <w:szCs w:val="32"/>
        </w:rPr>
        <w:t>P</w:t>
      </w:r>
      <w:r w:rsidRPr="006B1193">
        <w:rPr>
          <w:rFonts w:ascii="Times New Roman" w:hAnsi="Times New Roman" w:cs="Times New Roman"/>
          <w:b/>
          <w:i/>
          <w:iCs/>
          <w:color w:val="C00000"/>
          <w:sz w:val="32"/>
          <w:szCs w:val="32"/>
        </w:rPr>
        <w:t>M</w:t>
      </w:r>
      <w:r>
        <w:rPr>
          <w:rFonts w:ascii="Times New Roman" w:hAnsi="Times New Roman" w:cs="Times New Roman"/>
          <w:b/>
          <w:i/>
          <w:iCs/>
          <w:color w:val="C00000"/>
          <w:sz w:val="32"/>
          <w:szCs w:val="32"/>
        </w:rPr>
        <w:t>.</w:t>
      </w:r>
    </w:p>
    <w:p w:rsidR="00CC56DB" w:rsidRPr="00F174C7" w:rsidRDefault="00F174C7" w:rsidP="002013E2">
      <w:pPr>
        <w:jc w:val="both"/>
        <w:rPr>
          <w:rFonts w:ascii="Times New Roman" w:hAnsi="Times New Roman" w:cs="Times New Roman"/>
          <w:color w:val="383838"/>
        </w:rPr>
      </w:pPr>
      <w:r w:rsidRPr="00F174C7">
        <w:t>From the definition of Phase modulation,</w:t>
      </w:r>
      <w:r w:rsidR="00CC56DB">
        <w:t xml:space="preserve"> let </w:t>
      </w:r>
      <w:r w:rsidR="002013E2">
        <w:t>us assume</w:t>
      </w:r>
      <w:r w:rsidR="00CC56DB">
        <w:t xml:space="preserve"> that, a phase shifter can be built that will cause the amount of phase shift to vary with the amplitude of the modulating signal. The greater the amplitude of the modulating </w:t>
      </w:r>
      <w:proofErr w:type="gramStart"/>
      <w:r w:rsidR="00CC56DB">
        <w:t>signal</w:t>
      </w:r>
      <w:proofErr w:type="gramEnd"/>
      <w:r w:rsidR="00CC56DB">
        <w:t>, the greater the phase shift. Assumed further that positive alternations of the modulating signal produce a lagging phase shift and negative signals produce a leading phase shift.</w:t>
      </w:r>
    </w:p>
    <w:p w:rsidR="00CC56DB" w:rsidRPr="00CC56DB" w:rsidRDefault="00CC56DB" w:rsidP="00F174C7">
      <w:pPr>
        <w:rPr>
          <w:rFonts w:ascii="Times New Roman" w:eastAsiaTheme="minorEastAsia" w:hAnsi="Times New Roman" w:cs="Times New Roman"/>
          <w:color w:val="383838"/>
        </w:rPr>
      </w:pPr>
      <w:r>
        <w:t>So</w:t>
      </w:r>
      <w:proofErr w:type="gramStart"/>
      <w:r>
        <w:t xml:space="preserve">, </w:t>
      </w:r>
      <w:r w:rsidR="00F174C7" w:rsidRPr="00F174C7">
        <w:t xml:space="preserve"> we</w:t>
      </w:r>
      <w:proofErr w:type="gramEnd"/>
      <w:r w:rsidR="00F174C7" w:rsidRPr="00F174C7">
        <w:t xml:space="preserve"> can write </w:t>
      </w:r>
      <w:r w:rsidR="00F174C7" w:rsidRPr="00F174C7">
        <w:rPr>
          <w:rFonts w:ascii="Times New Roman" w:hAnsi="Times New Roman" w:cs="Times New Roman"/>
          <w:color w:val="252525"/>
        </w:rPr>
        <w:t>th</w:t>
      </w:r>
      <w:r w:rsidR="00F174C7" w:rsidRPr="00F174C7">
        <w:rPr>
          <w:rFonts w:ascii="Times New Roman" w:hAnsi="Times New Roman" w:cs="Times New Roman"/>
          <w:color w:val="4D4D4D"/>
        </w:rPr>
        <w:t>a</w:t>
      </w:r>
      <w:r w:rsidR="00F174C7" w:rsidRPr="00F174C7">
        <w:rPr>
          <w:rFonts w:ascii="Times New Roman" w:hAnsi="Times New Roman" w:cs="Times New Roman"/>
          <w:color w:val="252525"/>
        </w:rPr>
        <w:t xml:space="preserve">t </w:t>
      </w:r>
      <w:r w:rsidR="00F174C7" w:rsidRPr="00F174C7">
        <w:rPr>
          <w:rFonts w:ascii="Times New Roman" w:hAnsi="Times New Roman" w:cs="Times New Roman"/>
          <w:color w:val="383838"/>
        </w:rPr>
        <w:t xml:space="preserve">the </w:t>
      </w:r>
      <w:r w:rsidR="00F174C7" w:rsidRPr="00F174C7">
        <w:rPr>
          <w:rFonts w:ascii="Times New Roman" w:hAnsi="Times New Roman" w:cs="Times New Roman"/>
          <w:color w:val="252525"/>
        </w:rPr>
        <w:t xml:space="preserve">instantaneous </w:t>
      </w:r>
      <w:r w:rsidR="00F174C7" w:rsidRPr="00F174C7">
        <w:rPr>
          <w:rFonts w:ascii="Times New Roman" w:hAnsi="Times New Roman" w:cs="Times New Roman"/>
          <w:color w:val="383838"/>
        </w:rPr>
        <w:t xml:space="preserve">phase </w:t>
      </w:r>
      <m:oMath>
        <m:r>
          <w:rPr>
            <w:rFonts w:ascii="Cambria Math" w:hAnsi="Cambria Math" w:cs="Arial"/>
            <w:color w:val="383838"/>
          </w:rPr>
          <m:t>ϕ</m:t>
        </m:r>
      </m:oMath>
      <w:r w:rsidR="00F174C7" w:rsidRPr="00F174C7">
        <w:rPr>
          <w:rFonts w:ascii="Arial" w:hAnsi="Arial" w:cs="Arial"/>
          <w:i/>
          <w:iCs/>
          <w:color w:val="383838"/>
        </w:rPr>
        <w:t xml:space="preserve"> </w:t>
      </w:r>
      <w:r w:rsidR="00F174C7" w:rsidRPr="00F174C7">
        <w:rPr>
          <w:rFonts w:ascii="Times New Roman" w:hAnsi="Times New Roman" w:cs="Times New Roman"/>
          <w:color w:val="383838"/>
        </w:rPr>
        <w:t xml:space="preserve">of </w:t>
      </w:r>
      <w:r w:rsidR="00F174C7" w:rsidRPr="00F174C7">
        <w:rPr>
          <w:rFonts w:ascii="Times New Roman" w:hAnsi="Times New Roman" w:cs="Times New Roman"/>
          <w:color w:val="252525"/>
        </w:rPr>
        <w:t>the</w:t>
      </w:r>
      <w:r w:rsidR="00E47D63">
        <w:rPr>
          <w:rFonts w:ascii="Times New Roman" w:hAnsi="Times New Roman" w:cs="Times New Roman"/>
          <w:color w:val="252525"/>
        </w:rPr>
        <w:t xml:space="preserve"> </w:t>
      </w:r>
      <w:r w:rsidR="00F174C7" w:rsidRPr="00F174C7">
        <w:rPr>
          <w:rFonts w:ascii="Times New Roman" w:hAnsi="Times New Roman" w:cs="Times New Roman"/>
          <w:color w:val="252525"/>
        </w:rPr>
        <w:t>ph</w:t>
      </w:r>
      <w:r w:rsidR="00F174C7" w:rsidRPr="00F174C7">
        <w:rPr>
          <w:rFonts w:ascii="Times New Roman" w:hAnsi="Times New Roman" w:cs="Times New Roman"/>
          <w:color w:val="4D4D4D"/>
        </w:rPr>
        <w:t xml:space="preserve">ase </w:t>
      </w:r>
      <w:r w:rsidR="00F174C7" w:rsidRPr="00F174C7">
        <w:rPr>
          <w:rFonts w:ascii="Times New Roman" w:hAnsi="Times New Roman" w:cs="Times New Roman"/>
          <w:color w:val="383838"/>
        </w:rPr>
        <w:t xml:space="preserve">modulated wave </w:t>
      </w:r>
      <w:r w:rsidR="00F174C7" w:rsidRPr="00F174C7">
        <w:rPr>
          <w:rFonts w:ascii="Times New Roman" w:hAnsi="Times New Roman" w:cs="Times New Roman"/>
          <w:color w:val="252525"/>
        </w:rPr>
        <w:t xml:space="preserve">is </w:t>
      </w:r>
      <w:r w:rsidR="00F174C7" w:rsidRPr="00F174C7">
        <w:rPr>
          <w:rFonts w:ascii="Times New Roman" w:hAnsi="Times New Roman" w:cs="Times New Roman"/>
          <w:color w:val="383838"/>
        </w:rPr>
        <w:t>given by</w:t>
      </w:r>
      <w:r w:rsidR="00E47D63">
        <w:rPr>
          <w:rFonts w:ascii="Times New Roman" w:hAnsi="Times New Roman" w:cs="Times New Roman"/>
          <w:color w:val="383838"/>
        </w:rPr>
        <w:t xml:space="preserve">: </w:t>
      </w:r>
    </w:p>
    <w:p w:rsidR="00F174C7" w:rsidRDefault="00E47D63" w:rsidP="00F174C7">
      <w:pPr>
        <w:rPr>
          <w:rFonts w:ascii="Times New Roman" w:eastAsiaTheme="minorEastAsia" w:hAnsi="Times New Roman" w:cs="Times New Roman"/>
          <w:color w:val="383838"/>
        </w:rPr>
      </w:pPr>
      <m:oMath>
        <m:r>
          <w:rPr>
            <w:rFonts w:ascii="Cambria Math" w:hAnsi="Cambria Math" w:cs="Times New Roman"/>
            <w:color w:val="383838"/>
          </w:rPr>
          <m:t>ϕ=</m:t>
        </m:r>
        <m:sSub>
          <m:sSubPr>
            <m:ctrlPr>
              <w:rPr>
                <w:rFonts w:ascii="Cambria Math" w:hAnsi="Cambria Math" w:cs="Times New Roman"/>
                <w:i/>
                <w:color w:val="383838"/>
              </w:rPr>
            </m:ctrlPr>
          </m:sSubPr>
          <m:e>
            <m:r>
              <w:rPr>
                <w:rFonts w:ascii="Cambria Math" w:hAnsi="Cambria Math" w:cs="Times New Roman"/>
                <w:color w:val="383838"/>
              </w:rPr>
              <m:t>ϕ</m:t>
            </m:r>
          </m:e>
          <m:sub>
            <m:r>
              <w:rPr>
                <w:rFonts w:ascii="Cambria Math" w:hAnsi="Cambria Math" w:cs="Times New Roman"/>
                <w:color w:val="383838"/>
              </w:rPr>
              <m:t>c</m:t>
            </m:r>
          </m:sub>
        </m:sSub>
        <m:r>
          <w:rPr>
            <w:rFonts w:ascii="Cambria Math" w:hAnsi="Cambria Math" w:cs="Times New Roman"/>
            <w:color w:val="383838"/>
          </w:rPr>
          <m:t>+</m:t>
        </m:r>
        <m:sSub>
          <m:sSubPr>
            <m:ctrlPr>
              <w:rPr>
                <w:rFonts w:ascii="Cambria Math" w:hAnsi="Cambria Math" w:cs="Times New Roman"/>
                <w:i/>
                <w:color w:val="383838"/>
              </w:rPr>
            </m:ctrlPr>
          </m:sSubPr>
          <m:e>
            <m:r>
              <w:rPr>
                <w:rFonts w:ascii="Cambria Math" w:hAnsi="Cambria Math" w:cs="Times New Roman"/>
                <w:color w:val="383838"/>
              </w:rPr>
              <m:t>k</m:t>
            </m:r>
          </m:e>
          <m:sub>
            <m:r>
              <w:rPr>
                <w:rFonts w:ascii="Cambria Math" w:hAnsi="Cambria Math" w:cs="Times New Roman"/>
                <w:color w:val="383838"/>
              </w:rPr>
              <m:t>p</m:t>
            </m:r>
          </m:sub>
        </m:sSub>
        <m:r>
          <w:rPr>
            <w:rFonts w:ascii="Cambria Math" w:hAnsi="Cambria Math" w:cs="Times New Roman"/>
            <w:color w:val="383838"/>
          </w:rPr>
          <m:t xml:space="preserve"> </m:t>
        </m:r>
        <m:sSub>
          <m:sSubPr>
            <m:ctrlPr>
              <w:rPr>
                <w:rFonts w:ascii="Cambria Math" w:hAnsi="Cambria Math" w:cs="Times New Roman"/>
                <w:i/>
                <w:color w:val="383838"/>
              </w:rPr>
            </m:ctrlPr>
          </m:sSubPr>
          <m:e>
            <m:r>
              <w:rPr>
                <w:rFonts w:ascii="Cambria Math" w:hAnsi="Cambria Math" w:cs="Times New Roman"/>
                <w:color w:val="383838"/>
              </w:rPr>
              <m:t>V</m:t>
            </m:r>
          </m:e>
          <m:sub>
            <m:r>
              <w:rPr>
                <w:rFonts w:ascii="Cambria Math" w:hAnsi="Cambria Math" w:cs="Times New Roman"/>
                <w:color w:val="383838"/>
              </w:rPr>
              <m:t>m</m:t>
            </m:r>
          </m:sub>
        </m:sSub>
        <m:func>
          <m:funcPr>
            <m:ctrlPr>
              <w:rPr>
                <w:rFonts w:ascii="Cambria Math" w:hAnsi="Cambria Math" w:cs="Times New Roman"/>
                <w:i/>
                <w:color w:val="383838"/>
              </w:rPr>
            </m:ctrlPr>
          </m:funcPr>
          <m:fName>
            <m:r>
              <m:rPr>
                <m:sty m:val="p"/>
              </m:rPr>
              <w:rPr>
                <w:rFonts w:ascii="Cambria Math" w:hAnsi="Cambria Math" w:cs="Times New Roman"/>
                <w:color w:val="383838"/>
              </w:rPr>
              <m:t>cos</m:t>
            </m:r>
          </m:fName>
          <m:e>
            <m:sSub>
              <m:sSubPr>
                <m:ctrlPr>
                  <w:rPr>
                    <w:rFonts w:ascii="Cambria Math" w:hAnsi="Cambria Math" w:cs="Times New Roman"/>
                    <w:i/>
                    <w:color w:val="383838"/>
                  </w:rPr>
                </m:ctrlPr>
              </m:sSubPr>
              <m:e>
                <m:r>
                  <w:rPr>
                    <w:rFonts w:ascii="Cambria Math" w:hAnsi="Cambria Math" w:cs="Times New Roman"/>
                    <w:color w:val="383838"/>
                  </w:rPr>
                  <m:t>ω</m:t>
                </m:r>
              </m:e>
              <m:sub>
                <m:r>
                  <w:rPr>
                    <w:rFonts w:ascii="Cambria Math" w:hAnsi="Cambria Math" w:cs="Times New Roman"/>
                    <w:color w:val="383838"/>
                  </w:rPr>
                  <m:t>m</m:t>
                </m:r>
              </m:sub>
            </m:sSub>
            <m:r>
              <w:rPr>
                <w:rFonts w:ascii="Cambria Math" w:hAnsi="Cambria Math" w:cs="Times New Roman"/>
                <w:color w:val="383838"/>
              </w:rPr>
              <m:t>t</m:t>
            </m:r>
          </m:e>
        </m:func>
      </m:oMath>
      <w:r w:rsidR="00CC56DB">
        <w:rPr>
          <w:rFonts w:ascii="Times New Roman" w:eastAsiaTheme="minorEastAsia" w:hAnsi="Times New Roman" w:cs="Times New Roman"/>
          <w:color w:val="383838"/>
        </w:rPr>
        <w:t>.</w:t>
      </w:r>
      <w:r w:rsidR="00CC56DB">
        <w:rPr>
          <w:rFonts w:ascii="Times New Roman" w:eastAsiaTheme="minorEastAsia" w:hAnsi="Times New Roman" w:cs="Times New Roman"/>
          <w:color w:val="383838"/>
        </w:rPr>
        <w:tab/>
      </w:r>
      <w:r w:rsidR="00CC56DB">
        <w:rPr>
          <w:rFonts w:ascii="Times New Roman" w:eastAsiaTheme="minorEastAsia" w:hAnsi="Times New Roman" w:cs="Times New Roman"/>
          <w:color w:val="383838"/>
        </w:rPr>
        <w:tab/>
        <w:t>(12)</w:t>
      </w:r>
    </w:p>
    <w:p w:rsidR="00A07A2D" w:rsidRDefault="00CC56DB" w:rsidP="002013E2">
      <w:pPr>
        <w:jc w:val="both"/>
        <w:rPr>
          <w:rFonts w:eastAsiaTheme="minorEastAsia"/>
          <w:color w:val="383838"/>
        </w:rPr>
      </w:pPr>
      <w:r w:rsidRPr="002013E2">
        <w:t xml:space="preserve">Where, </w:t>
      </w:r>
      <m:oMath>
        <m:sSub>
          <m:sSubPr>
            <m:ctrlPr>
              <w:rPr>
                <w:rFonts w:ascii="Cambria Math" w:hAnsi="Cambria Math"/>
                <w:i/>
              </w:rPr>
            </m:ctrlPr>
          </m:sSubPr>
          <m:e>
            <m:r>
              <w:rPr>
                <w:rFonts w:ascii="Cambria Math" w:hAnsi="Cambria Math"/>
              </w:rPr>
              <m:t>ϕ</m:t>
            </m:r>
          </m:e>
          <m:sub>
            <m:r>
              <w:rPr>
                <w:rFonts w:ascii="Cambria Math" w:hAnsi="Cambria Math"/>
              </w:rPr>
              <m:t>c</m:t>
            </m:r>
          </m:sub>
        </m:sSub>
      </m:oMath>
      <w:r w:rsidRPr="002013E2">
        <w:t xml:space="preserve"> </w:t>
      </w:r>
      <w:r w:rsidR="002013E2" w:rsidRPr="002013E2">
        <w:t>is unmodulated (or average</w:t>
      </w:r>
      <w:r w:rsidRPr="002013E2">
        <w:t xml:space="preserve">) carrier phase,   </w:t>
      </w:r>
      <m:oMath>
        <m:sSub>
          <m:sSubPr>
            <m:ctrlPr>
              <w:rPr>
                <w:rFonts w:ascii="Cambria Math" w:hAnsi="Cambria Math"/>
                <w:i/>
              </w:rPr>
            </m:ctrlPr>
          </m:sSubPr>
          <m:e>
            <m:r>
              <w:rPr>
                <w:rFonts w:ascii="Cambria Math" w:hAnsi="Cambria Math"/>
              </w:rPr>
              <m:t>k</m:t>
            </m:r>
          </m:e>
          <m:sub>
            <m:r>
              <w:rPr>
                <w:rFonts w:ascii="Cambria Math" w:hAnsi="Cambria Math"/>
              </w:rPr>
              <m:t xml:space="preserve">p  </m:t>
            </m:r>
          </m:sub>
        </m:sSub>
        <m:r>
          <w:rPr>
            <w:rFonts w:ascii="Cambria Math" w:hAnsi="Cambria Math"/>
          </w:rPr>
          <m:t xml:space="preserve">is </m:t>
        </m:r>
      </m:oMath>
      <w:r w:rsidRPr="002013E2">
        <w:t xml:space="preserve"> proportional constant expressed in radians/volt</w:t>
      </w:r>
      <w:r w:rsidRPr="00A07A2D">
        <w:t xml:space="preserve"> and </w:t>
      </w:r>
      <m:oMath>
        <m:sSub>
          <m:sSubPr>
            <m:ctrlPr>
              <w:rPr>
                <w:rFonts w:ascii="Cambria Math" w:hAnsi="Cambria Math" w:cs="Times New Roman"/>
                <w:i/>
                <w:color w:val="383838"/>
              </w:rPr>
            </m:ctrlPr>
          </m:sSubPr>
          <m:e>
            <m:r>
              <w:rPr>
                <w:rFonts w:ascii="Cambria Math" w:hAnsi="Cambria Math" w:cs="Times New Roman"/>
                <w:color w:val="383838"/>
              </w:rPr>
              <m:t>V</m:t>
            </m:r>
          </m:e>
          <m:sub>
            <m:r>
              <w:rPr>
                <w:rFonts w:ascii="Cambria Math" w:hAnsi="Cambria Math" w:cs="Times New Roman"/>
                <w:color w:val="383838"/>
              </w:rPr>
              <m:t>m</m:t>
            </m:r>
          </m:sub>
        </m:sSub>
        <m:func>
          <m:funcPr>
            <m:ctrlPr>
              <w:rPr>
                <w:rFonts w:ascii="Cambria Math" w:hAnsi="Cambria Math" w:cs="Times New Roman"/>
                <w:i/>
                <w:color w:val="383838"/>
              </w:rPr>
            </m:ctrlPr>
          </m:funcPr>
          <m:fName>
            <m:r>
              <m:rPr>
                <m:sty m:val="p"/>
              </m:rPr>
              <w:rPr>
                <w:rFonts w:ascii="Cambria Math" w:hAnsi="Cambria Math" w:cs="Times New Roman"/>
                <w:color w:val="383838"/>
              </w:rPr>
              <m:t>cos</m:t>
            </m:r>
          </m:fName>
          <m:e>
            <m:sSub>
              <m:sSubPr>
                <m:ctrlPr>
                  <w:rPr>
                    <w:rFonts w:ascii="Cambria Math" w:hAnsi="Cambria Math" w:cs="Times New Roman"/>
                    <w:i/>
                    <w:color w:val="383838"/>
                  </w:rPr>
                </m:ctrlPr>
              </m:sSubPr>
              <m:e>
                <m:r>
                  <w:rPr>
                    <w:rFonts w:ascii="Cambria Math" w:hAnsi="Cambria Math" w:cs="Times New Roman"/>
                    <w:color w:val="383838"/>
                  </w:rPr>
                  <m:t>ω</m:t>
                </m:r>
              </m:e>
              <m:sub>
                <m:r>
                  <w:rPr>
                    <w:rFonts w:ascii="Cambria Math" w:hAnsi="Cambria Math" w:cs="Times New Roman"/>
                    <w:color w:val="383838"/>
                  </w:rPr>
                  <m:t>m</m:t>
                </m:r>
              </m:sub>
            </m:sSub>
            <m:r>
              <w:rPr>
                <w:rFonts w:ascii="Cambria Math" w:hAnsi="Cambria Math" w:cs="Times New Roman"/>
                <w:color w:val="383838"/>
              </w:rPr>
              <m:t>t</m:t>
            </m:r>
          </m:e>
        </m:func>
      </m:oMath>
      <w:r w:rsidR="00A07A2D" w:rsidRPr="00A07A2D">
        <w:rPr>
          <w:i/>
          <w:iCs/>
        </w:rPr>
        <w:t xml:space="preserve"> </w:t>
      </w:r>
      <w:r w:rsidRPr="00A07A2D">
        <w:rPr>
          <w:i/>
          <w:iCs/>
        </w:rPr>
        <w:t xml:space="preserve"> </w:t>
      </w:r>
      <w:r w:rsidRPr="00A07A2D">
        <w:t xml:space="preserve">is the phase shifted version </w:t>
      </w:r>
      <w:r w:rsidRPr="00A07A2D">
        <w:rPr>
          <w:spacing w:val="-3"/>
        </w:rPr>
        <w:t>o</w:t>
      </w:r>
      <w:r w:rsidRPr="00A07A2D">
        <w:rPr>
          <w:color w:val="494949"/>
          <w:spacing w:val="-3"/>
        </w:rPr>
        <w:t xml:space="preserve">f </w:t>
      </w:r>
      <w:r w:rsidRPr="00A07A2D">
        <w:rPr>
          <w:color w:val="494949"/>
        </w:rPr>
        <w:t>i</w:t>
      </w:r>
      <w:r w:rsidRPr="00A07A2D">
        <w:t>nstantaneous modulating voltage.</w:t>
      </w:r>
      <w:r w:rsidR="00A07A2D" w:rsidRPr="00A07A2D">
        <w:t xml:space="preserve">  </w:t>
      </w:r>
      <w:r w:rsidR="00A07A2D" w:rsidRPr="00A07A2D">
        <w:rPr>
          <w:rFonts w:ascii="Times New Roman" w:hAnsi="Times New Roman" w:cs="Times New Roman"/>
          <w:color w:val="383838"/>
        </w:rPr>
        <w:t xml:space="preserve">The maximum deviation for this signal will occur when </w:t>
      </w:r>
      <w:r w:rsidR="00A07A2D" w:rsidRPr="00A07A2D">
        <w:rPr>
          <w:rFonts w:ascii="Times New Roman" w:hAnsi="Times New Roman" w:cs="Times New Roman"/>
          <w:color w:val="252525"/>
        </w:rPr>
        <w:t xml:space="preserve">the </w:t>
      </w:r>
      <w:r w:rsidR="00A07A2D" w:rsidRPr="00A07A2D">
        <w:rPr>
          <w:rFonts w:ascii="Times New Roman" w:hAnsi="Times New Roman" w:cs="Times New Roman"/>
          <w:color w:val="383838"/>
        </w:rPr>
        <w:t xml:space="preserve">cosine term </w:t>
      </w:r>
      <w:r w:rsidR="00A07A2D" w:rsidRPr="00A07A2D">
        <w:rPr>
          <w:rFonts w:ascii="Times New Roman" w:hAnsi="Times New Roman" w:cs="Times New Roman"/>
          <w:color w:val="252525"/>
        </w:rPr>
        <w:t xml:space="preserve">has </w:t>
      </w:r>
      <w:r w:rsidR="00A07A2D" w:rsidRPr="00A07A2D">
        <w:rPr>
          <w:rFonts w:ascii="Times New Roman" w:hAnsi="Times New Roman" w:cs="Times New Roman"/>
          <w:color w:val="4D4D4D"/>
        </w:rPr>
        <w:t xml:space="preserve">its </w:t>
      </w:r>
      <w:r w:rsidR="00A07A2D" w:rsidRPr="00A07A2D">
        <w:rPr>
          <w:rFonts w:ascii="Times New Roman" w:hAnsi="Times New Roman" w:cs="Times New Roman"/>
          <w:color w:val="383838"/>
        </w:rPr>
        <w:t xml:space="preserve">maximum </w:t>
      </w:r>
      <w:r w:rsidR="00A07A2D" w:rsidRPr="00A07A2D">
        <w:rPr>
          <w:rFonts w:ascii="Times New Roman" w:hAnsi="Times New Roman" w:cs="Times New Roman"/>
          <w:color w:val="252525"/>
        </w:rPr>
        <w:t xml:space="preserve">value, </w:t>
      </w:r>
      <w:proofErr w:type="spellStart"/>
      <w:r w:rsidR="00A07A2D" w:rsidRPr="00A07A2D">
        <w:rPr>
          <w:rFonts w:ascii="Times New Roman" w:hAnsi="Times New Roman" w:cs="Times New Roman"/>
          <w:color w:val="252525"/>
        </w:rPr>
        <w:t>i.e</w:t>
      </w:r>
      <w:proofErr w:type="spellEnd"/>
      <w:r w:rsidR="00A07A2D" w:rsidRPr="00A07A2D">
        <w:rPr>
          <w:rFonts w:ascii="Times New Roman" w:hAnsi="Times New Roman" w:cs="Times New Roman"/>
          <w:color w:val="252525"/>
        </w:rPr>
        <w:t xml:space="preserve"> </w:t>
      </w:r>
      <m:oMath>
        <m:r>
          <w:rPr>
            <w:rFonts w:ascii="Cambria Math" w:hAnsi="Cambria Math" w:cs="Times New Roman"/>
            <w:color w:val="252525"/>
          </w:rPr>
          <m:t>± 1.</m:t>
        </m:r>
      </m:oMath>
      <w:r w:rsidR="00A07A2D">
        <w:rPr>
          <w:rFonts w:ascii="Times New Roman" w:eastAsiaTheme="minorEastAsia" w:hAnsi="Times New Roman" w:cs="Times New Roman"/>
          <w:color w:val="252525"/>
        </w:rPr>
        <w:t xml:space="preserve"> </w:t>
      </w:r>
      <w:r w:rsidR="00A07A2D">
        <w:rPr>
          <w:color w:val="2F2F2F"/>
        </w:rPr>
        <w:t>Under these conditions, the instantaneous phase will</w:t>
      </w:r>
      <w:r w:rsidR="00A07A2D">
        <w:rPr>
          <w:color w:val="2F2F2F"/>
          <w:spacing w:val="33"/>
        </w:rPr>
        <w:t xml:space="preserve"> </w:t>
      </w:r>
      <w:r w:rsidR="00A07A2D">
        <w:rPr>
          <w:color w:val="2F2F2F"/>
        </w:rPr>
        <w:t xml:space="preserve">be:   </w:t>
      </w:r>
      <m:oMath>
        <m:r>
          <w:rPr>
            <w:rFonts w:ascii="Cambria Math" w:hAnsi="Cambria Math" w:cs="Times New Roman"/>
            <w:color w:val="383838"/>
          </w:rPr>
          <m:t>ϕ=</m:t>
        </m:r>
        <m:sSub>
          <m:sSubPr>
            <m:ctrlPr>
              <w:rPr>
                <w:rFonts w:ascii="Cambria Math" w:hAnsi="Cambria Math" w:cs="Times New Roman"/>
                <w:i/>
                <w:color w:val="383838"/>
              </w:rPr>
            </m:ctrlPr>
          </m:sSubPr>
          <m:e>
            <m:r>
              <w:rPr>
                <w:rFonts w:ascii="Cambria Math" w:hAnsi="Cambria Math" w:cs="Times New Roman"/>
                <w:color w:val="383838"/>
              </w:rPr>
              <m:t>ϕ</m:t>
            </m:r>
          </m:e>
          <m:sub>
            <m:r>
              <w:rPr>
                <w:rFonts w:ascii="Cambria Math" w:hAnsi="Cambria Math" w:cs="Times New Roman"/>
                <w:color w:val="383838"/>
              </w:rPr>
              <m:t>c</m:t>
            </m:r>
          </m:sub>
        </m:sSub>
        <m:r>
          <w:rPr>
            <w:rFonts w:ascii="Cambria Math" w:hAnsi="Cambria Math" w:cs="Times New Roman"/>
            <w:color w:val="383838"/>
          </w:rPr>
          <m:t>±</m:t>
        </m:r>
        <m:sSub>
          <m:sSubPr>
            <m:ctrlPr>
              <w:rPr>
                <w:rFonts w:ascii="Cambria Math" w:hAnsi="Cambria Math" w:cs="Times New Roman"/>
                <w:i/>
                <w:color w:val="383838"/>
              </w:rPr>
            </m:ctrlPr>
          </m:sSubPr>
          <m:e>
            <m:r>
              <w:rPr>
                <w:rFonts w:ascii="Cambria Math" w:hAnsi="Cambria Math" w:cs="Times New Roman"/>
                <w:color w:val="383838"/>
              </w:rPr>
              <m:t>k</m:t>
            </m:r>
          </m:e>
          <m:sub>
            <m:r>
              <w:rPr>
                <w:rFonts w:ascii="Cambria Math" w:hAnsi="Cambria Math" w:cs="Times New Roman"/>
                <w:color w:val="383838"/>
              </w:rPr>
              <m:t>p</m:t>
            </m:r>
          </m:sub>
        </m:sSub>
        <m:r>
          <w:rPr>
            <w:rFonts w:ascii="Cambria Math" w:hAnsi="Cambria Math" w:cs="Times New Roman"/>
            <w:color w:val="383838"/>
          </w:rPr>
          <m:t xml:space="preserve"> </m:t>
        </m:r>
        <m:sSub>
          <m:sSubPr>
            <m:ctrlPr>
              <w:rPr>
                <w:rFonts w:ascii="Cambria Math" w:hAnsi="Cambria Math" w:cs="Times New Roman"/>
                <w:i/>
                <w:color w:val="383838"/>
              </w:rPr>
            </m:ctrlPr>
          </m:sSubPr>
          <m:e>
            <m:r>
              <w:rPr>
                <w:rFonts w:ascii="Cambria Math" w:hAnsi="Cambria Math" w:cs="Times New Roman"/>
                <w:color w:val="383838"/>
              </w:rPr>
              <m:t>V</m:t>
            </m:r>
          </m:e>
          <m:sub>
            <m:r>
              <w:rPr>
                <w:rFonts w:ascii="Cambria Math" w:hAnsi="Cambria Math" w:cs="Times New Roman"/>
                <w:color w:val="383838"/>
              </w:rPr>
              <m:t>m</m:t>
            </m:r>
          </m:sub>
        </m:sSub>
      </m:oMath>
      <w:r w:rsidR="00A07A2D">
        <w:rPr>
          <w:rFonts w:eastAsiaTheme="minorEastAsia"/>
          <w:color w:val="383838"/>
        </w:rPr>
        <w:tab/>
        <w:t>(13)</w:t>
      </w:r>
    </w:p>
    <w:p w:rsidR="00A07A2D" w:rsidRDefault="00A07A2D" w:rsidP="002013E2">
      <w:pPr>
        <w:jc w:val="both"/>
        <w:rPr>
          <w:rFonts w:eastAsiaTheme="minorEastAsia"/>
          <w:color w:val="383838"/>
        </w:rPr>
      </w:pPr>
      <w:proofErr w:type="gramStart"/>
      <w:r>
        <w:rPr>
          <w:color w:val="484848"/>
        </w:rPr>
        <w:t>so</w:t>
      </w:r>
      <w:proofErr w:type="gramEnd"/>
      <w:r>
        <w:rPr>
          <w:color w:val="484848"/>
        </w:rPr>
        <w:t xml:space="preserve"> </w:t>
      </w:r>
      <w:r>
        <w:rPr>
          <w:color w:val="222222"/>
        </w:rPr>
        <w:t xml:space="preserve">the </w:t>
      </w:r>
      <w:r>
        <w:t>maximum deviation</w:t>
      </w:r>
      <w:r w:rsidR="002013E2">
        <w:t xml:space="preserve"> of phase, </w:t>
      </w:r>
      <w:r>
        <w:t xml:space="preserve"> </w:t>
      </w:r>
      <m:oMath>
        <m:sSub>
          <m:sSubPr>
            <m:ctrlPr>
              <w:rPr>
                <w:rFonts w:ascii="Cambria Math" w:hAnsi="Cambria Math"/>
                <w:i/>
              </w:rPr>
            </m:ctrlPr>
          </m:sSubPr>
          <m:e>
            <m:r>
              <w:rPr>
                <w:rFonts w:ascii="Cambria Math" w:hAnsi="Cambria Math"/>
              </w:rPr>
              <m:t>δ</m:t>
            </m:r>
          </m:e>
          <m:sub>
            <m:r>
              <w:rPr>
                <w:rFonts w:ascii="Cambria Math" w:hAnsi="Cambria Math"/>
              </w:rPr>
              <m:t>p</m:t>
            </m:r>
          </m:sub>
        </m:sSub>
      </m:oMath>
      <w:r>
        <w:rPr>
          <w:i/>
          <w:iCs/>
          <w:sz w:val="25"/>
          <w:szCs w:val="25"/>
        </w:rPr>
        <w:t xml:space="preserve"> </w:t>
      </w:r>
      <w:r>
        <w:rPr>
          <w:color w:val="484848"/>
        </w:rPr>
        <w:t>w</w:t>
      </w:r>
      <w:r>
        <w:rPr>
          <w:color w:val="222222"/>
        </w:rPr>
        <w:t xml:space="preserve">ill </w:t>
      </w:r>
      <w:r>
        <w:t xml:space="preserve">be </w:t>
      </w:r>
      <w:r>
        <w:rPr>
          <w:color w:val="484848"/>
        </w:rPr>
        <w:t>give</w:t>
      </w:r>
      <w:r>
        <w:rPr>
          <w:color w:val="222222"/>
        </w:rPr>
        <w:t xml:space="preserve">n </w:t>
      </w:r>
      <w:r>
        <w:t xml:space="preserve">by :  </w:t>
      </w:r>
      <m:oMath>
        <m:sSub>
          <m:sSubPr>
            <m:ctrlPr>
              <w:rPr>
                <w:rFonts w:ascii="Cambria Math" w:hAnsi="Cambria Math"/>
                <w:i/>
              </w:rPr>
            </m:ctrlPr>
          </m:sSubPr>
          <m:e>
            <m:r>
              <w:rPr>
                <w:rFonts w:ascii="Cambria Math" w:hAnsi="Cambria Math"/>
              </w:rPr>
              <m:t>δ</m:t>
            </m:r>
          </m:e>
          <m:sub>
            <m:r>
              <w:rPr>
                <w:rFonts w:ascii="Cambria Math" w:hAnsi="Cambria Math"/>
              </w:rPr>
              <m:t>p</m:t>
            </m:r>
          </m:sub>
        </m:sSub>
        <m:r>
          <w:rPr>
            <w:rFonts w:ascii="Cambria Math" w:hAnsi="Cambria Math"/>
          </w:rPr>
          <m:t xml:space="preserve">= </m:t>
        </m:r>
        <m:sSub>
          <m:sSubPr>
            <m:ctrlPr>
              <w:rPr>
                <w:rFonts w:ascii="Cambria Math" w:hAnsi="Cambria Math" w:cs="Times New Roman"/>
                <w:i/>
                <w:color w:val="383838"/>
              </w:rPr>
            </m:ctrlPr>
          </m:sSubPr>
          <m:e>
            <m:r>
              <w:rPr>
                <w:rFonts w:ascii="Cambria Math" w:hAnsi="Cambria Math" w:cs="Times New Roman"/>
                <w:color w:val="383838"/>
              </w:rPr>
              <m:t>k</m:t>
            </m:r>
          </m:e>
          <m:sub>
            <m:r>
              <w:rPr>
                <w:rFonts w:ascii="Cambria Math" w:hAnsi="Cambria Math" w:cs="Times New Roman"/>
                <w:color w:val="383838"/>
              </w:rPr>
              <m:t>p</m:t>
            </m:r>
          </m:sub>
        </m:sSub>
        <m:r>
          <w:rPr>
            <w:rFonts w:ascii="Cambria Math" w:hAnsi="Cambria Math" w:cs="Times New Roman"/>
            <w:color w:val="383838"/>
          </w:rPr>
          <m:t xml:space="preserve"> </m:t>
        </m:r>
        <m:sSub>
          <m:sSubPr>
            <m:ctrlPr>
              <w:rPr>
                <w:rFonts w:ascii="Cambria Math" w:hAnsi="Cambria Math" w:cs="Times New Roman"/>
                <w:i/>
                <w:color w:val="383838"/>
              </w:rPr>
            </m:ctrlPr>
          </m:sSubPr>
          <m:e>
            <m:r>
              <w:rPr>
                <w:rFonts w:ascii="Cambria Math" w:hAnsi="Cambria Math" w:cs="Times New Roman"/>
                <w:color w:val="383838"/>
              </w:rPr>
              <m:t>V</m:t>
            </m:r>
          </m:e>
          <m:sub>
            <m:r>
              <w:rPr>
                <w:rFonts w:ascii="Cambria Math" w:hAnsi="Cambria Math" w:cs="Times New Roman"/>
                <w:color w:val="383838"/>
              </w:rPr>
              <m:t>m</m:t>
            </m:r>
          </m:sub>
        </m:sSub>
      </m:oMath>
      <w:r>
        <w:rPr>
          <w:rFonts w:eastAsiaTheme="minorEastAsia"/>
          <w:color w:val="383838"/>
        </w:rPr>
        <w:tab/>
      </w:r>
      <w:r>
        <w:rPr>
          <w:rFonts w:eastAsiaTheme="minorEastAsia"/>
          <w:color w:val="383838"/>
        </w:rPr>
        <w:tab/>
        <w:t>(14)</w:t>
      </w:r>
    </w:p>
    <w:p w:rsidR="00A07A2D" w:rsidRDefault="00A07A2D" w:rsidP="002013E2">
      <w:pPr>
        <w:jc w:val="both"/>
      </w:pPr>
      <w:r>
        <w:rPr>
          <w:color w:val="484848"/>
        </w:rPr>
        <w:t>T</w:t>
      </w:r>
      <w:r>
        <w:rPr>
          <w:color w:val="222222"/>
        </w:rPr>
        <w:t>he instantaneou</w:t>
      </w:r>
      <w:r>
        <w:rPr>
          <w:color w:val="484848"/>
        </w:rPr>
        <w:t xml:space="preserve">s </w:t>
      </w:r>
      <w:r>
        <w:t xml:space="preserve">amplitude of </w:t>
      </w:r>
      <w:r>
        <w:rPr>
          <w:color w:val="222222"/>
        </w:rPr>
        <w:t xml:space="preserve">the </w:t>
      </w:r>
      <w:r>
        <w:t xml:space="preserve">PM </w:t>
      </w:r>
      <w:r>
        <w:rPr>
          <w:color w:val="484848"/>
        </w:rPr>
        <w:t>signa</w:t>
      </w:r>
      <w:r>
        <w:rPr>
          <w:color w:val="222222"/>
        </w:rPr>
        <w:t xml:space="preserve">l </w:t>
      </w:r>
      <w:r>
        <w:t>will be given b</w:t>
      </w:r>
      <w:r>
        <w:rPr>
          <w:color w:val="595959"/>
        </w:rPr>
        <w:t xml:space="preserve">y </w:t>
      </w:r>
      <w:r>
        <w:t>a formula of the form:</w:t>
      </w:r>
    </w:p>
    <w:p w:rsidR="00A07A2D" w:rsidRDefault="00CC44D5" w:rsidP="002013E2">
      <w:pPr>
        <w:jc w:val="both"/>
        <w:rPr>
          <w:rFonts w:eastAsiaTheme="minorEastAsia"/>
        </w:rPr>
      </w:pPr>
      <m:oMath>
        <m:sSub>
          <m:sSubPr>
            <m:ctrlPr>
              <w:rPr>
                <w:rFonts w:ascii="Cambria Math" w:hAnsi="Cambria Math"/>
              </w:rPr>
            </m:ctrlPr>
          </m:sSubPr>
          <m:e>
            <m:r>
              <w:rPr>
                <w:rFonts w:ascii="Cambria Math" w:hAnsi="Cambria Math"/>
              </w:rPr>
              <m:t>v</m:t>
            </m:r>
          </m:e>
          <m:sub>
            <m:r>
              <w:rPr>
                <w:rFonts w:ascii="Cambria Math" w:hAnsi="Cambria Math"/>
              </w:rPr>
              <m:t>PM</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 xml:space="preserve"> </m:t>
        </m:r>
        <m:r>
          <w:rPr>
            <w:rFonts w:ascii="Cambria Math" w:hAnsi="Cambria Math"/>
          </w:rPr>
          <m:t>sin</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t+ f</m:t>
            </m:r>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ϕ</m:t>
                    </m:r>
                  </m:e>
                  <m:sub>
                    <m:r>
                      <w:rPr>
                        <w:rFonts w:ascii="Cambria Math" w:hAnsi="Cambria Math"/>
                      </w:rPr>
                      <m:t>m</m:t>
                    </m:r>
                  </m:sub>
                </m:sSub>
              </m:e>
            </m:d>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 xml:space="preserve"> </m:t>
        </m:r>
        <m:r>
          <w:rPr>
            <w:rFonts w:ascii="Cambria Math" w:hAnsi="Cambria Math"/>
          </w:rPr>
          <m:t>sin</m:t>
        </m:r>
        <m:r>
          <m:rPr>
            <m:sty m:val="p"/>
          </m:rPr>
          <w:rPr>
            <w:rFonts w:ascii="Cambria Math" w:hAnsi="Cambria Math"/>
          </w:rPr>
          <m:t xml:space="preserve"> </m:t>
        </m:r>
        <m:r>
          <w:rPr>
            <w:rFonts w:ascii="Cambria Math" w:hAnsi="Cambria Math"/>
          </w:rPr>
          <m:t>θ</m:t>
        </m:r>
      </m:oMath>
      <w:r w:rsidR="00A07A2D">
        <w:rPr>
          <w:rFonts w:eastAsiaTheme="minorEastAsia"/>
        </w:rPr>
        <w:tab/>
      </w:r>
      <w:r w:rsidR="00A07A2D">
        <w:rPr>
          <w:rFonts w:eastAsiaTheme="minorEastAsia"/>
        </w:rPr>
        <w:tab/>
        <w:t>(15)</w:t>
      </w:r>
    </w:p>
    <w:p w:rsidR="00A07A2D" w:rsidRDefault="002013E2" w:rsidP="00FE17CD">
      <w:pPr>
        <w:rPr>
          <w:color w:val="484848"/>
        </w:rPr>
      </w:pPr>
      <w:r>
        <w:t>W</w:t>
      </w:r>
      <w:r w:rsidR="00A07A2D">
        <w:t>here</w:t>
      </w:r>
      <w:r>
        <w:t>,</w:t>
      </w:r>
      <w:r w:rsidR="00A07A2D">
        <w:t xml:space="preserve"> </w:t>
      </w:r>
      <w:r w:rsidR="00FE17CD">
        <w:t xml:space="preserve"> </w:t>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ϕ</m:t>
                </m:r>
              </m:e>
              <m:sub>
                <m:r>
                  <w:rPr>
                    <w:rFonts w:ascii="Cambria Math" w:hAnsi="Cambria Math"/>
                  </w:rPr>
                  <m:t>m</m:t>
                </m:r>
              </m:sub>
            </m:sSub>
          </m:e>
        </m:d>
      </m:oMath>
      <w:r w:rsidR="00FE17CD">
        <w:t xml:space="preserve"> </w:t>
      </w:r>
      <w:r w:rsidR="00A07A2D">
        <w:t>is some function of the carrier and modulating phase values</w:t>
      </w:r>
      <w:r w:rsidR="00A07A2D">
        <w:rPr>
          <w:color w:val="595959"/>
        </w:rPr>
        <w:t xml:space="preserve">. </w:t>
      </w:r>
      <w:r w:rsidR="00A07A2D">
        <w:t xml:space="preserve">This function along with </w:t>
      </w:r>
      <m:oMath>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t</m:t>
        </m:r>
      </m:oMath>
      <w:r w:rsidR="00FE17CD">
        <w:rPr>
          <w:rFonts w:eastAsiaTheme="minorEastAsia"/>
        </w:rPr>
        <w:t xml:space="preserve"> </w:t>
      </w:r>
      <w:r w:rsidR="00A07A2D">
        <w:t>represent</w:t>
      </w:r>
      <w:r w:rsidR="00A07A2D">
        <w:rPr>
          <w:color w:val="595959"/>
        </w:rPr>
        <w:t xml:space="preserve">s </w:t>
      </w:r>
      <w:r w:rsidR="00A07A2D">
        <w:t xml:space="preserve">an angle and </w:t>
      </w:r>
      <w:r w:rsidR="00FE17CD">
        <w:rPr>
          <w:color w:val="484848"/>
        </w:rPr>
        <w:t>wi</w:t>
      </w:r>
      <w:r w:rsidR="00A07A2D">
        <w:rPr>
          <w:color w:val="222222"/>
        </w:rPr>
        <w:t xml:space="preserve">ll </w:t>
      </w:r>
      <w:r w:rsidR="00A07A2D">
        <w:t xml:space="preserve">be called </w:t>
      </w:r>
      <w:r w:rsidR="00FE17CD">
        <w:t xml:space="preserve"> </w:t>
      </w:r>
      <m:oMath>
        <m:r>
          <w:rPr>
            <w:rFonts w:ascii="Cambria Math" w:hAnsi="Cambria Math"/>
          </w:rPr>
          <m:t>θ</m:t>
        </m:r>
      </m:oMath>
      <w:r>
        <w:rPr>
          <w:rFonts w:eastAsiaTheme="minorEastAsia"/>
        </w:rPr>
        <w:t xml:space="preserve"> </w:t>
      </w:r>
      <w:r w:rsidR="00A07A2D">
        <w:t>for convenience</w:t>
      </w:r>
      <w:r w:rsidR="00A07A2D">
        <w:rPr>
          <w:color w:val="595959"/>
        </w:rPr>
        <w:t xml:space="preserve">. </w:t>
      </w:r>
      <w:r w:rsidR="00A07A2D">
        <w:rPr>
          <w:color w:val="484848"/>
        </w:rPr>
        <w:t>T</w:t>
      </w:r>
      <w:r w:rsidR="00A07A2D">
        <w:rPr>
          <w:color w:val="222222"/>
        </w:rPr>
        <w:t xml:space="preserve">he </w:t>
      </w:r>
      <w:r w:rsidR="00A07A2D">
        <w:t xml:space="preserve">problem now </w:t>
      </w:r>
      <w:r w:rsidR="00A07A2D">
        <w:rPr>
          <w:color w:val="484848"/>
        </w:rPr>
        <w:t xml:space="preserve">is </w:t>
      </w:r>
      <w:r w:rsidR="00A07A2D">
        <w:t xml:space="preserve">to </w:t>
      </w:r>
      <w:r w:rsidR="00FE17CD">
        <w:t>determine</w:t>
      </w:r>
      <w:r w:rsidR="00A07A2D">
        <w:t xml:space="preserve"> the in</w:t>
      </w:r>
      <w:r w:rsidR="00A07A2D">
        <w:rPr>
          <w:color w:val="595959"/>
        </w:rPr>
        <w:t>s</w:t>
      </w:r>
      <w:r w:rsidR="00A07A2D">
        <w:t>tantaneous</w:t>
      </w:r>
      <w:r w:rsidR="00FE17CD">
        <w:t xml:space="preserve"> </w:t>
      </w:r>
      <w:r w:rsidR="00A07A2D">
        <w:rPr>
          <w:color w:val="595959"/>
        </w:rPr>
        <w:t>v</w:t>
      </w:r>
      <w:r w:rsidR="00A07A2D">
        <w:t>alu</w:t>
      </w:r>
      <w:r w:rsidR="00A07A2D">
        <w:rPr>
          <w:color w:val="595959"/>
        </w:rPr>
        <w:t xml:space="preserve">e </w:t>
      </w:r>
      <w:r w:rsidR="00A07A2D">
        <w:t>(i</w:t>
      </w:r>
      <w:r w:rsidR="00A07A2D">
        <w:rPr>
          <w:color w:val="595959"/>
        </w:rPr>
        <w:t>.</w:t>
      </w:r>
      <w:r w:rsidR="00A07A2D">
        <w:t>e</w:t>
      </w:r>
      <w:r w:rsidR="00A07A2D">
        <w:rPr>
          <w:color w:val="595959"/>
        </w:rPr>
        <w:t xml:space="preserve">., </w:t>
      </w:r>
      <w:r w:rsidR="00A07A2D">
        <w:t xml:space="preserve">formula) for this angle. It is </w:t>
      </w:r>
      <w:r w:rsidR="00FE17CD">
        <w:t>go</w:t>
      </w:r>
      <w:r w:rsidR="00FE17CD">
        <w:rPr>
          <w:color w:val="595959"/>
        </w:rPr>
        <w:t>v</w:t>
      </w:r>
      <w:r w:rsidR="00FE17CD">
        <w:t>erned</w:t>
      </w:r>
      <w:r w:rsidR="00A07A2D">
        <w:t xml:space="preserve"> by the </w:t>
      </w:r>
      <w:r w:rsidR="00FE17CD">
        <w:t>formula</w:t>
      </w:r>
      <w:r w:rsidR="00A07A2D">
        <w:t xml:space="preserve"> for </w:t>
      </w:r>
      <w:r w:rsidR="00FE17CD">
        <w:t xml:space="preserve">  </w:t>
      </w:r>
      <m:oMath>
        <m:r>
          <w:rPr>
            <w:rFonts w:ascii="Cambria Math" w:hAnsi="Cambria Math"/>
          </w:rPr>
          <m:t>ϕ</m:t>
        </m:r>
      </m:oMath>
      <w:r w:rsidR="00A07A2D">
        <w:rPr>
          <w:rFonts w:ascii="Arial" w:hAnsi="Arial" w:cs="Arial"/>
          <w:i/>
          <w:iCs/>
          <w:sz w:val="14"/>
          <w:szCs w:val="14"/>
        </w:rPr>
        <w:t xml:space="preserve"> </w:t>
      </w:r>
      <w:r w:rsidR="00FE17CD">
        <w:rPr>
          <w:rFonts w:ascii="Arial" w:hAnsi="Arial" w:cs="Arial"/>
          <w:i/>
          <w:iCs/>
          <w:sz w:val="14"/>
          <w:szCs w:val="14"/>
        </w:rPr>
        <w:t xml:space="preserve">  </w:t>
      </w:r>
      <w:r w:rsidR="00A07A2D">
        <w:t xml:space="preserve">obtained from Equation </w:t>
      </w:r>
      <w:r w:rsidR="00FE17CD">
        <w:rPr>
          <w:color w:val="484848"/>
        </w:rPr>
        <w:t>(</w:t>
      </w:r>
      <w:r w:rsidR="00A07A2D">
        <w:rPr>
          <w:color w:val="222222"/>
        </w:rPr>
        <w:t xml:space="preserve">12) </w:t>
      </w:r>
      <w:r w:rsidR="00A07A2D">
        <w:t>and</w:t>
      </w:r>
      <w:r w:rsidR="00FE17CD">
        <w:t xml:space="preserve"> </w:t>
      </w:r>
      <w:r w:rsidR="00A07A2D">
        <w:t xml:space="preserve">can be directly </w:t>
      </w:r>
      <w:r w:rsidR="00A07A2D">
        <w:rPr>
          <w:color w:val="484848"/>
        </w:rPr>
        <w:t>written.</w:t>
      </w:r>
    </w:p>
    <w:p w:rsidR="00A07A2D" w:rsidRDefault="00A07A2D" w:rsidP="00FE17CD">
      <w:pPr>
        <w:rPr>
          <w:rFonts w:eastAsiaTheme="minorEastAsia"/>
        </w:rPr>
      </w:pPr>
      <w:r w:rsidRPr="00FE17CD">
        <w:lastRenderedPageBreak/>
        <w:t xml:space="preserve">Therefore </w:t>
      </w:r>
      <m:oMath>
        <m:r>
          <w:rPr>
            <w:rFonts w:ascii="Cambria Math" w:hAnsi="Cambria Math"/>
          </w:rPr>
          <m:t>θ</m:t>
        </m:r>
      </m:oMath>
      <w:r w:rsidRPr="00FE17CD">
        <w:rPr>
          <w:i/>
          <w:iCs/>
        </w:rPr>
        <w:t xml:space="preserve"> </w:t>
      </w:r>
      <w:r w:rsidRPr="00FE17CD">
        <w:t>is given by</w:t>
      </w:r>
      <w:r w:rsidR="00FE17CD">
        <w:t xml:space="preserve">:  </w:t>
      </w:r>
      <m:oMath>
        <m:r>
          <w:rPr>
            <w:rFonts w:ascii="Cambria Math" w:hAnsi="Cambria Math"/>
          </w:rPr>
          <m:t xml:space="preserve">θ </m:t>
        </m:r>
        <m:r>
          <w:rPr>
            <w:rFonts w:ascii="Cambria Math" w:hAnsi="Cambria Math" w:cs="Times New Roman"/>
            <w:color w:val="383838"/>
          </w:rPr>
          <m:t xml:space="preserve">= </m:t>
        </m:r>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t+ </m:t>
        </m:r>
        <m:sSub>
          <m:sSubPr>
            <m:ctrlPr>
              <w:rPr>
                <w:rFonts w:ascii="Cambria Math" w:hAnsi="Cambria Math" w:cs="Times New Roman"/>
                <w:i/>
                <w:color w:val="383838"/>
              </w:rPr>
            </m:ctrlPr>
          </m:sSubPr>
          <m:e>
            <m:r>
              <w:rPr>
                <w:rFonts w:ascii="Cambria Math" w:hAnsi="Cambria Math" w:cs="Times New Roman"/>
                <w:color w:val="383838"/>
              </w:rPr>
              <m:t>ϕ</m:t>
            </m:r>
          </m:e>
          <m:sub>
            <m:r>
              <w:rPr>
                <w:rFonts w:ascii="Cambria Math" w:hAnsi="Cambria Math" w:cs="Times New Roman"/>
                <w:color w:val="383838"/>
              </w:rPr>
              <m:t>c</m:t>
            </m:r>
          </m:sub>
        </m:sSub>
        <m:r>
          <w:rPr>
            <w:rFonts w:ascii="Cambria Math" w:hAnsi="Cambria Math" w:cs="Times New Roman"/>
            <w:color w:val="383838"/>
          </w:rPr>
          <m:t>+</m:t>
        </m:r>
        <m:sSub>
          <m:sSubPr>
            <m:ctrlPr>
              <w:rPr>
                <w:rFonts w:ascii="Cambria Math" w:hAnsi="Cambria Math" w:cs="Times New Roman"/>
                <w:i/>
                <w:color w:val="383838"/>
              </w:rPr>
            </m:ctrlPr>
          </m:sSubPr>
          <m:e>
            <m:r>
              <w:rPr>
                <w:rFonts w:ascii="Cambria Math" w:hAnsi="Cambria Math" w:cs="Times New Roman"/>
                <w:color w:val="383838"/>
              </w:rPr>
              <m:t>k</m:t>
            </m:r>
          </m:e>
          <m:sub>
            <m:r>
              <w:rPr>
                <w:rFonts w:ascii="Cambria Math" w:hAnsi="Cambria Math" w:cs="Times New Roman"/>
                <w:color w:val="383838"/>
              </w:rPr>
              <m:t>p</m:t>
            </m:r>
          </m:sub>
        </m:sSub>
        <m:r>
          <w:rPr>
            <w:rFonts w:ascii="Cambria Math" w:hAnsi="Cambria Math" w:cs="Times New Roman"/>
            <w:color w:val="383838"/>
          </w:rPr>
          <m:t xml:space="preserve"> </m:t>
        </m:r>
        <m:sSub>
          <m:sSubPr>
            <m:ctrlPr>
              <w:rPr>
                <w:rFonts w:ascii="Cambria Math" w:hAnsi="Cambria Math" w:cs="Times New Roman"/>
                <w:i/>
                <w:color w:val="383838"/>
              </w:rPr>
            </m:ctrlPr>
          </m:sSubPr>
          <m:e>
            <m:r>
              <w:rPr>
                <w:rFonts w:ascii="Cambria Math" w:hAnsi="Cambria Math" w:cs="Times New Roman"/>
                <w:color w:val="383838"/>
              </w:rPr>
              <m:t>V</m:t>
            </m:r>
          </m:e>
          <m:sub>
            <m:r>
              <w:rPr>
                <w:rFonts w:ascii="Cambria Math" w:hAnsi="Cambria Math" w:cs="Times New Roman"/>
                <w:color w:val="383838"/>
              </w:rPr>
              <m:t>m</m:t>
            </m:r>
          </m:sub>
        </m:sSub>
        <m:func>
          <m:funcPr>
            <m:ctrlPr>
              <w:rPr>
                <w:rFonts w:ascii="Cambria Math" w:hAnsi="Cambria Math" w:cs="Times New Roman"/>
                <w:i/>
                <w:color w:val="383838"/>
              </w:rPr>
            </m:ctrlPr>
          </m:funcPr>
          <m:fName>
            <m:r>
              <w:rPr>
                <w:rFonts w:ascii="Cambria Math" w:hAnsi="Cambria Math" w:cs="Times New Roman"/>
                <w:color w:val="383838"/>
              </w:rPr>
              <m:t>cos</m:t>
            </m:r>
          </m:fName>
          <m:e>
            <m:sSub>
              <m:sSubPr>
                <m:ctrlPr>
                  <w:rPr>
                    <w:rFonts w:ascii="Cambria Math" w:hAnsi="Cambria Math" w:cs="Times New Roman"/>
                    <w:i/>
                    <w:color w:val="383838"/>
                  </w:rPr>
                </m:ctrlPr>
              </m:sSubPr>
              <m:e>
                <m:r>
                  <w:rPr>
                    <w:rFonts w:ascii="Cambria Math" w:hAnsi="Cambria Math" w:cs="Times New Roman"/>
                    <w:color w:val="383838"/>
                  </w:rPr>
                  <m:t>ω</m:t>
                </m:r>
              </m:e>
              <m:sub>
                <m:r>
                  <w:rPr>
                    <w:rFonts w:ascii="Cambria Math" w:hAnsi="Cambria Math" w:cs="Times New Roman"/>
                    <w:color w:val="383838"/>
                  </w:rPr>
                  <m:t>m</m:t>
                </m:r>
              </m:sub>
            </m:sSub>
            <m:r>
              <w:rPr>
                <w:rFonts w:ascii="Cambria Math" w:hAnsi="Cambria Math" w:cs="Times New Roman"/>
                <w:color w:val="383838"/>
              </w:rPr>
              <m:t>t</m:t>
            </m:r>
          </m:e>
        </m:func>
      </m:oMath>
      <w:r w:rsidR="002013E2">
        <w:rPr>
          <w:rFonts w:eastAsiaTheme="minorEastAsia"/>
          <w:color w:val="383838"/>
        </w:rPr>
        <w:tab/>
      </w:r>
      <w:r w:rsidR="002013E2">
        <w:rPr>
          <w:rFonts w:eastAsiaTheme="minorEastAsia"/>
          <w:color w:val="383838"/>
        </w:rPr>
        <w:tab/>
        <w:t>(16)</w:t>
      </w:r>
    </w:p>
    <w:p w:rsidR="00FE17CD" w:rsidRDefault="00FE17CD" w:rsidP="00FE17CD">
      <w:pPr>
        <w:rPr>
          <w:rFonts w:eastAsiaTheme="minorEastAsia"/>
        </w:rPr>
      </w:pPr>
      <w:r>
        <w:t xml:space="preserve">The modulation </w:t>
      </w:r>
      <w:r>
        <w:rPr>
          <w:color w:val="222222"/>
        </w:rPr>
        <w:t>ind</w:t>
      </w:r>
      <w:r>
        <w:rPr>
          <w:color w:val="484848"/>
        </w:rPr>
        <w:t xml:space="preserve">ex </w:t>
      </w:r>
      <w:r>
        <w:rPr>
          <w:sz w:val="19"/>
          <w:szCs w:val="19"/>
        </w:rPr>
        <w:t xml:space="preserve">for </w:t>
      </w:r>
      <w:r>
        <w:t>PM</w:t>
      </w:r>
      <w:proofErr w:type="gramStart"/>
      <w:r>
        <w:rPr>
          <w:color w:val="595959"/>
        </w:rPr>
        <w:t xml:space="preserve">,  </w:t>
      </w:r>
      <w:proofErr w:type="gramEnd"/>
      <m:oMath>
        <m:sSub>
          <m:sSubPr>
            <m:ctrlPr>
              <w:rPr>
                <w:rFonts w:ascii="Cambria Math" w:hAnsi="Cambria Math"/>
                <w:i/>
                <w:color w:val="595959"/>
              </w:rPr>
            </m:ctrlPr>
          </m:sSubPr>
          <m:e>
            <m:r>
              <w:rPr>
                <w:rFonts w:ascii="Cambria Math" w:hAnsi="Cambria Math"/>
                <w:color w:val="595959"/>
              </w:rPr>
              <m:t>m</m:t>
            </m:r>
          </m:e>
          <m:sub>
            <m:r>
              <w:rPr>
                <w:rFonts w:ascii="Cambria Math" w:hAnsi="Cambria Math"/>
                <w:color w:val="595959"/>
              </w:rPr>
              <m:t xml:space="preserve">P    </m:t>
            </m:r>
          </m:sub>
        </m:sSub>
      </m:oMath>
      <w:r>
        <w:t xml:space="preserve">is </w:t>
      </w:r>
      <w:r>
        <w:rPr>
          <w:color w:val="222222"/>
        </w:rPr>
        <w:t>defin</w:t>
      </w:r>
      <w:r>
        <w:rPr>
          <w:color w:val="484848"/>
        </w:rPr>
        <w:t xml:space="preserve">ed </w:t>
      </w:r>
      <w:r>
        <w:t xml:space="preserve">as :   </w:t>
      </w:r>
      <m:oMath>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P</m:t>
            </m:r>
          </m:sub>
        </m:sSub>
      </m:oMath>
      <w:r w:rsidR="002013E2">
        <w:rPr>
          <w:rFonts w:eastAsiaTheme="minorEastAsia"/>
        </w:rPr>
        <w:tab/>
      </w:r>
      <w:r w:rsidR="002013E2">
        <w:rPr>
          <w:rFonts w:eastAsiaTheme="minorEastAsia"/>
        </w:rPr>
        <w:tab/>
        <w:t>(17</w:t>
      </w:r>
      <w:r>
        <w:rPr>
          <w:rFonts w:eastAsiaTheme="minorEastAsia"/>
        </w:rPr>
        <w:t>)</w:t>
      </w:r>
    </w:p>
    <w:p w:rsidR="00FE17CD" w:rsidRDefault="00FE17CD" w:rsidP="00FE17CD">
      <w:pPr>
        <w:rPr>
          <w:rFonts w:ascii="Arial" w:hAnsi="Arial" w:cs="Arial"/>
          <w:sz w:val="18"/>
          <w:szCs w:val="18"/>
        </w:rPr>
      </w:pPr>
      <w:r>
        <w:t xml:space="preserve">Note that the modulation index of PM </w:t>
      </w:r>
      <w:r>
        <w:rPr>
          <w:color w:val="222222"/>
        </w:rPr>
        <w:t>i</w:t>
      </w:r>
      <w:r>
        <w:rPr>
          <w:color w:val="484848"/>
        </w:rPr>
        <w:t xml:space="preserve">s expressed </w:t>
      </w:r>
      <w:r>
        <w:t xml:space="preserve">in radians. Substituting Equation </w:t>
      </w:r>
      <w:proofErr w:type="gramStart"/>
      <w:r>
        <w:rPr>
          <w:color w:val="484848"/>
        </w:rPr>
        <w:t>( 1</w:t>
      </w:r>
      <w:r w:rsidR="002013E2">
        <w:rPr>
          <w:color w:val="484848"/>
        </w:rPr>
        <w:t>7</w:t>
      </w:r>
      <w:proofErr w:type="gramEnd"/>
      <w:r>
        <w:rPr>
          <w:color w:val="484848"/>
        </w:rPr>
        <w:t xml:space="preserve">) </w:t>
      </w:r>
      <w:r>
        <w:rPr>
          <w:color w:val="222222"/>
        </w:rPr>
        <w:t xml:space="preserve">into </w:t>
      </w:r>
      <w:r>
        <w:rPr>
          <w:color w:val="484848"/>
        </w:rPr>
        <w:t>(</w:t>
      </w:r>
      <w:r>
        <w:t>1</w:t>
      </w:r>
      <w:r w:rsidR="002013E2">
        <w:t>6</w:t>
      </w:r>
      <w:r>
        <w:t>)</w:t>
      </w:r>
      <w:r>
        <w:rPr>
          <w:color w:val="595959"/>
        </w:rPr>
        <w:t xml:space="preserve">, </w:t>
      </w:r>
      <w:r>
        <w:rPr>
          <w:rFonts w:ascii="Arial" w:hAnsi="Arial" w:cs="Arial"/>
          <w:sz w:val="18"/>
          <w:szCs w:val="18"/>
        </w:rPr>
        <w:t>we</w:t>
      </w:r>
    </w:p>
    <w:p w:rsidR="00FE17CD" w:rsidRDefault="00FE17CD" w:rsidP="00FE17CD">
      <w:pPr>
        <w:rPr>
          <w:color w:val="222222"/>
        </w:rPr>
      </w:pPr>
      <w:r>
        <w:t xml:space="preserve">obtain    </w:t>
      </w:r>
      <m:oMath>
        <m:sSub>
          <m:sSubPr>
            <m:ctrlPr>
              <w:rPr>
                <w:rFonts w:ascii="Cambria Math" w:hAnsi="Cambria Math"/>
                <w:i/>
              </w:rPr>
            </m:ctrlPr>
          </m:sSubPr>
          <m:e>
            <m:r>
              <w:rPr>
                <w:rFonts w:ascii="Cambria Math" w:hAnsi="Cambria Math"/>
              </w:rPr>
              <m:t>v</m:t>
            </m:r>
          </m:e>
          <m:sub>
            <m:r>
              <w:rPr>
                <w:rFonts w:ascii="Cambria Math" w:hAnsi="Cambria Math"/>
              </w:rPr>
              <m:t>PM</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t+ </m:t>
            </m:r>
            <m:sSub>
              <m:sSubPr>
                <m:ctrlPr>
                  <w:rPr>
                    <w:rFonts w:ascii="Cambria Math" w:hAnsi="Cambria Math" w:cs="Times New Roman"/>
                    <w:i/>
                    <w:color w:val="383838"/>
                  </w:rPr>
                </m:ctrlPr>
              </m:sSubPr>
              <m:e>
                <m:r>
                  <w:rPr>
                    <w:rFonts w:ascii="Cambria Math" w:hAnsi="Cambria Math" w:cs="Times New Roman"/>
                    <w:color w:val="383838"/>
                  </w:rPr>
                  <m:t>ϕ</m:t>
                </m:r>
              </m:e>
              <m:sub>
                <m:r>
                  <w:rPr>
                    <w:rFonts w:ascii="Cambria Math" w:hAnsi="Cambria Math" w:cs="Times New Roman"/>
                    <w:color w:val="383838"/>
                  </w:rPr>
                  <m:t>c</m:t>
                </m:r>
              </m:sub>
            </m:sSub>
            <m:r>
              <w:rPr>
                <w:rFonts w:ascii="Cambria Math" w:hAnsi="Cambria Math" w:cs="Times New Roman"/>
                <w:color w:val="383838"/>
              </w:rPr>
              <m:t>+</m:t>
            </m:r>
            <m:sSub>
              <m:sSubPr>
                <m:ctrlPr>
                  <w:rPr>
                    <w:rFonts w:ascii="Cambria Math" w:hAnsi="Cambria Math" w:cs="Times New Roman"/>
                    <w:i/>
                    <w:color w:val="383838"/>
                  </w:rPr>
                </m:ctrlPr>
              </m:sSubPr>
              <m:e>
                <m:r>
                  <w:rPr>
                    <w:rFonts w:ascii="Cambria Math" w:hAnsi="Cambria Math" w:cs="Times New Roman"/>
                    <w:color w:val="383838"/>
                  </w:rPr>
                  <m:t>k</m:t>
                </m:r>
              </m:e>
              <m:sub>
                <m:r>
                  <w:rPr>
                    <w:rFonts w:ascii="Cambria Math" w:hAnsi="Cambria Math" w:cs="Times New Roman"/>
                    <w:color w:val="383838"/>
                  </w:rPr>
                  <m:t>p</m:t>
                </m:r>
              </m:sub>
            </m:sSub>
            <m:r>
              <w:rPr>
                <w:rFonts w:ascii="Cambria Math" w:hAnsi="Cambria Math" w:cs="Times New Roman"/>
                <w:color w:val="383838"/>
              </w:rPr>
              <m:t xml:space="preserve"> </m:t>
            </m:r>
            <m:sSub>
              <m:sSubPr>
                <m:ctrlPr>
                  <w:rPr>
                    <w:rFonts w:ascii="Cambria Math" w:hAnsi="Cambria Math" w:cs="Times New Roman"/>
                    <w:i/>
                    <w:color w:val="383838"/>
                  </w:rPr>
                </m:ctrlPr>
              </m:sSubPr>
              <m:e>
                <m:r>
                  <w:rPr>
                    <w:rFonts w:ascii="Cambria Math" w:hAnsi="Cambria Math" w:cs="Times New Roman"/>
                    <w:color w:val="383838"/>
                  </w:rPr>
                  <m:t>V</m:t>
                </m:r>
              </m:e>
              <m:sub>
                <m:r>
                  <w:rPr>
                    <w:rFonts w:ascii="Cambria Math" w:hAnsi="Cambria Math" w:cs="Times New Roman"/>
                    <w:color w:val="383838"/>
                  </w:rPr>
                  <m:t>m</m:t>
                </m:r>
              </m:sub>
            </m:sSub>
            <m:func>
              <m:funcPr>
                <m:ctrlPr>
                  <w:rPr>
                    <w:rFonts w:ascii="Cambria Math" w:hAnsi="Cambria Math" w:cs="Times New Roman"/>
                    <w:i/>
                    <w:color w:val="383838"/>
                  </w:rPr>
                </m:ctrlPr>
              </m:funcPr>
              <m:fName>
                <m:r>
                  <w:rPr>
                    <w:rFonts w:ascii="Cambria Math" w:hAnsi="Cambria Math" w:cs="Times New Roman"/>
                    <w:color w:val="383838"/>
                  </w:rPr>
                  <m:t>cos</m:t>
                </m:r>
              </m:fName>
              <m:e>
                <m:sSub>
                  <m:sSubPr>
                    <m:ctrlPr>
                      <w:rPr>
                        <w:rFonts w:ascii="Cambria Math" w:hAnsi="Cambria Math" w:cs="Times New Roman"/>
                        <w:i/>
                        <w:color w:val="383838"/>
                      </w:rPr>
                    </m:ctrlPr>
                  </m:sSubPr>
                  <m:e>
                    <m:r>
                      <w:rPr>
                        <w:rFonts w:ascii="Cambria Math" w:hAnsi="Cambria Math" w:cs="Times New Roman"/>
                        <w:color w:val="383838"/>
                      </w:rPr>
                      <m:t>ω</m:t>
                    </m:r>
                  </m:e>
                  <m:sub>
                    <m:r>
                      <w:rPr>
                        <w:rFonts w:ascii="Cambria Math" w:hAnsi="Cambria Math" w:cs="Times New Roman"/>
                        <w:color w:val="383838"/>
                      </w:rPr>
                      <m:t>m</m:t>
                    </m:r>
                  </m:sub>
                </m:sSub>
                <m:r>
                  <w:rPr>
                    <w:rFonts w:ascii="Cambria Math" w:hAnsi="Cambria Math" w:cs="Times New Roman"/>
                    <w:color w:val="383838"/>
                  </w:rPr>
                  <m:t>t</m:t>
                </m:r>
              </m:e>
            </m:func>
            <m:r>
              <w:rPr>
                <w:rFonts w:ascii="Cambria Math" w:hAnsi="Cambria Math"/>
              </w:rPr>
              <m:t>)</m:t>
            </m:r>
          </m:e>
        </m:func>
        <m:r>
          <w:rPr>
            <w:rFonts w:ascii="Cambria Math" w:hAnsi="Cambria Math"/>
          </w:rPr>
          <m:t xml:space="preserve">     </m:t>
        </m:r>
      </m:oMath>
      <w:r>
        <w:rPr>
          <w:color w:val="484848"/>
        </w:rPr>
        <w:t xml:space="preserve"> </w:t>
      </w:r>
      <w:r w:rsidR="00DF62B5">
        <w:rPr>
          <w:color w:val="484848"/>
        </w:rPr>
        <w:tab/>
      </w:r>
      <w:r w:rsidR="00DF62B5">
        <w:rPr>
          <w:color w:val="484848"/>
        </w:rPr>
        <w:tab/>
      </w:r>
      <w:r>
        <w:rPr>
          <w:color w:val="484848"/>
        </w:rPr>
        <w:t>(</w:t>
      </w:r>
      <w:r>
        <w:rPr>
          <w:color w:val="222222"/>
        </w:rPr>
        <w:t>1</w:t>
      </w:r>
      <w:r w:rsidR="002013E2">
        <w:rPr>
          <w:color w:val="222222"/>
        </w:rPr>
        <w:t>8</w:t>
      </w:r>
      <w:r>
        <w:rPr>
          <w:color w:val="222222"/>
        </w:rPr>
        <w:t>)</w:t>
      </w:r>
    </w:p>
    <w:p w:rsidR="00FE17CD" w:rsidRPr="00DF62B5" w:rsidRDefault="00FE17CD" w:rsidP="00FE17CD">
      <w:pPr>
        <w:rPr>
          <w:color w:val="222222"/>
        </w:rPr>
      </w:pPr>
      <w:r w:rsidRPr="00DF62B5">
        <w:t>It i</w:t>
      </w:r>
      <w:r w:rsidRPr="00DF62B5">
        <w:rPr>
          <w:color w:val="595959"/>
        </w:rPr>
        <w:t xml:space="preserve">s </w:t>
      </w:r>
      <w:r w:rsidRPr="00DF62B5">
        <w:t xml:space="preserve">interesting to note that the </w:t>
      </w:r>
      <w:r w:rsidRPr="00DF62B5">
        <w:rPr>
          <w:color w:val="222222"/>
        </w:rPr>
        <w:t xml:space="preserve">modulation </w:t>
      </w:r>
      <w:r w:rsidRPr="00DF62B5">
        <w:t xml:space="preserve">index of PM depends only on the </w:t>
      </w:r>
      <w:r w:rsidRPr="00DF62B5">
        <w:rPr>
          <w:color w:val="222222"/>
        </w:rPr>
        <w:t xml:space="preserve">modulating </w:t>
      </w:r>
      <w:r w:rsidRPr="00DF62B5">
        <w:t xml:space="preserve">voltage </w:t>
      </w:r>
      <w:r w:rsidRPr="00DF62B5">
        <w:rPr>
          <w:color w:val="222222"/>
        </w:rPr>
        <w:t>and</w:t>
      </w:r>
    </w:p>
    <w:p w:rsidR="00FE17CD" w:rsidRPr="00FE17CD" w:rsidRDefault="00FE17CD" w:rsidP="00FE17CD">
      <w:pPr>
        <w:rPr>
          <w:rFonts w:ascii="Cambria Math" w:eastAsiaTheme="minorEastAsia" w:hAnsi="Cambria Math"/>
          <w:oMath/>
        </w:rPr>
      </w:pPr>
      <w:r>
        <w:t>ind</w:t>
      </w:r>
      <w:r w:rsidR="00DF62B5">
        <w:t>e</w:t>
      </w:r>
      <w:r>
        <w:t xml:space="preserve">pendent of </w:t>
      </w:r>
      <w:r>
        <w:rPr>
          <w:color w:val="222222"/>
        </w:rPr>
        <w:t xml:space="preserve">the </w:t>
      </w:r>
      <w:r>
        <w:t xml:space="preserve">modulating frequency. Hence the </w:t>
      </w:r>
      <w:proofErr w:type="gramStart"/>
      <w:r w:rsidR="0057376E">
        <w:t>basis for distinguishing phase</w:t>
      </w:r>
      <w:proofErr w:type="gramEnd"/>
      <w:r>
        <w:t xml:space="preserve"> modulation from frequency</w:t>
      </w:r>
      <w:r w:rsidR="00DF62B5">
        <w:t xml:space="preserve"> </w:t>
      </w:r>
      <w:r>
        <w:t xml:space="preserve">modulation. Note that </w:t>
      </w:r>
      <w:r w:rsidR="00DF62B5">
        <w:t xml:space="preserve"> </w:t>
      </w:r>
      <m:oMath>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 xml:space="preserve">  </m:t>
        </m:r>
      </m:oMath>
      <w:r w:rsidR="00DF62B5">
        <w:rPr>
          <w:rFonts w:eastAsiaTheme="minorEastAsia"/>
        </w:rPr>
        <w:t xml:space="preserve">is </w:t>
      </w:r>
      <w:r>
        <w:t xml:space="preserve">measured </w:t>
      </w:r>
      <w:r>
        <w:rPr>
          <w:color w:val="222222"/>
        </w:rPr>
        <w:t xml:space="preserve">in </w:t>
      </w:r>
      <w:r>
        <w:t>radians.</w:t>
      </w:r>
    </w:p>
    <w:p w:rsidR="00A07A2D" w:rsidRPr="006863BD" w:rsidRDefault="00A660AF" w:rsidP="00A07A2D">
      <w:pPr>
        <w:rPr>
          <w:b/>
          <w:color w:val="000000"/>
          <w:sz w:val="28"/>
          <w:szCs w:val="28"/>
        </w:rPr>
      </w:pPr>
      <w:r>
        <w:rPr>
          <w:rFonts w:ascii="Times New Roman" w:hAnsi="Times New Roman" w:cs="Times New Roman"/>
          <w:b/>
          <w:color w:val="2F2F2F"/>
          <w:sz w:val="28"/>
          <w:szCs w:val="28"/>
        </w:rPr>
        <w:t xml:space="preserve"> </w:t>
      </w:r>
    </w:p>
    <w:p w:rsidR="00CC56DB" w:rsidRDefault="00A660AF" w:rsidP="0057376E">
      <w:pPr>
        <w:jc w:val="both"/>
        <w:rPr>
          <w:rFonts w:ascii="Times New Roman" w:hAnsi="Times New Roman" w:cs="Times New Roman"/>
          <w:b/>
          <w:color w:val="FF0000"/>
          <w:sz w:val="28"/>
          <w:szCs w:val="28"/>
        </w:rPr>
      </w:pPr>
      <w:r w:rsidRPr="00A660AF">
        <w:rPr>
          <w:rFonts w:ascii="Times New Roman" w:hAnsi="Times New Roman" w:cs="Times New Roman"/>
          <w:b/>
          <w:color w:val="FF0000"/>
          <w:sz w:val="28"/>
          <w:szCs w:val="28"/>
        </w:rPr>
        <w:t>Comparison of Frequency and Phase Modulation</w:t>
      </w:r>
      <w:r>
        <w:rPr>
          <w:rFonts w:ascii="Times New Roman" w:hAnsi="Times New Roman" w:cs="Times New Roman"/>
          <w:b/>
          <w:color w:val="FF0000"/>
          <w:sz w:val="28"/>
          <w:szCs w:val="28"/>
        </w:rPr>
        <w:t>:</w:t>
      </w:r>
    </w:p>
    <w:p w:rsidR="00A660AF" w:rsidRDefault="00A660AF" w:rsidP="0057376E">
      <w:pPr>
        <w:autoSpaceDE w:val="0"/>
        <w:autoSpaceDN w:val="0"/>
        <w:adjustRightInd w:val="0"/>
        <w:spacing w:line="240" w:lineRule="auto"/>
        <w:jc w:val="both"/>
        <w:rPr>
          <w:rFonts w:ascii="Times New Roman" w:hAnsi="Times New Roman" w:cs="Times New Roman"/>
          <w:color w:val="424242"/>
          <w:sz w:val="21"/>
          <w:szCs w:val="21"/>
        </w:rPr>
      </w:pPr>
      <w:r>
        <w:rPr>
          <w:rFonts w:ascii="Times New Roman" w:hAnsi="Times New Roman" w:cs="Times New Roman"/>
          <w:color w:val="2F2F2F"/>
          <w:sz w:val="21"/>
          <w:szCs w:val="21"/>
        </w:rPr>
        <w:tab/>
        <w:t>From the purely theoretical point of view</w:t>
      </w:r>
      <w:r>
        <w:rPr>
          <w:rFonts w:ascii="Times New Roman" w:hAnsi="Times New Roman" w:cs="Times New Roman"/>
          <w:color w:val="525252"/>
          <w:sz w:val="21"/>
          <w:szCs w:val="21"/>
        </w:rPr>
        <w:t xml:space="preserve">, </w:t>
      </w:r>
      <w:r>
        <w:rPr>
          <w:rFonts w:ascii="Times New Roman" w:hAnsi="Times New Roman" w:cs="Times New Roman"/>
          <w:color w:val="2F2F2F"/>
          <w:sz w:val="21"/>
          <w:szCs w:val="21"/>
        </w:rPr>
        <w:t xml:space="preserve">the difference between FM </w:t>
      </w:r>
      <w:r>
        <w:rPr>
          <w:rFonts w:ascii="Times New Roman" w:hAnsi="Times New Roman" w:cs="Times New Roman"/>
          <w:color w:val="424242"/>
          <w:sz w:val="21"/>
          <w:szCs w:val="21"/>
        </w:rPr>
        <w:t xml:space="preserve">and </w:t>
      </w:r>
      <w:r>
        <w:rPr>
          <w:rFonts w:ascii="Times New Roman" w:hAnsi="Times New Roman" w:cs="Times New Roman"/>
          <w:color w:val="2F2F2F"/>
          <w:sz w:val="21"/>
          <w:szCs w:val="21"/>
        </w:rPr>
        <w:t>PM is quit</w:t>
      </w:r>
      <w:r>
        <w:rPr>
          <w:rFonts w:ascii="Times New Roman" w:hAnsi="Times New Roman" w:cs="Times New Roman"/>
          <w:color w:val="525252"/>
          <w:sz w:val="21"/>
          <w:szCs w:val="21"/>
        </w:rPr>
        <w:t xml:space="preserve">e </w:t>
      </w:r>
      <w:r w:rsidR="0057376E">
        <w:rPr>
          <w:rFonts w:ascii="Times New Roman" w:hAnsi="Times New Roman" w:cs="Times New Roman"/>
          <w:color w:val="525252"/>
          <w:sz w:val="21"/>
          <w:szCs w:val="21"/>
        </w:rPr>
        <w:t>s</w:t>
      </w:r>
      <w:r w:rsidR="0057376E">
        <w:rPr>
          <w:rFonts w:ascii="Times New Roman" w:hAnsi="Times New Roman" w:cs="Times New Roman"/>
          <w:color w:val="2F2F2F"/>
          <w:sz w:val="21"/>
          <w:szCs w:val="21"/>
        </w:rPr>
        <w:t>imple.</w:t>
      </w:r>
      <w:r>
        <w:rPr>
          <w:rFonts w:ascii="Times New Roman" w:hAnsi="Times New Roman" w:cs="Times New Roman"/>
          <w:color w:val="525252"/>
          <w:sz w:val="21"/>
          <w:szCs w:val="21"/>
        </w:rPr>
        <w:t xml:space="preserve"> </w:t>
      </w:r>
      <w:r w:rsidR="0057376E">
        <w:rPr>
          <w:rFonts w:ascii="Times New Roman" w:hAnsi="Times New Roman" w:cs="Times New Roman"/>
          <w:color w:val="525252"/>
          <w:sz w:val="21"/>
          <w:szCs w:val="21"/>
        </w:rPr>
        <w:t>T</w:t>
      </w:r>
      <w:r>
        <w:rPr>
          <w:rFonts w:ascii="Times New Roman" w:hAnsi="Times New Roman" w:cs="Times New Roman"/>
          <w:color w:val="2F2F2F"/>
          <w:sz w:val="21"/>
          <w:szCs w:val="21"/>
        </w:rPr>
        <w:t xml:space="preserve">he modulation index is defined differently in </w:t>
      </w:r>
      <w:r>
        <w:rPr>
          <w:rFonts w:ascii="Times New Roman" w:hAnsi="Times New Roman" w:cs="Times New Roman"/>
          <w:color w:val="424242"/>
          <w:sz w:val="21"/>
          <w:szCs w:val="21"/>
        </w:rPr>
        <w:t xml:space="preserve">each system. </w:t>
      </w:r>
      <w:r>
        <w:rPr>
          <w:rFonts w:ascii="Times New Roman" w:hAnsi="Times New Roman" w:cs="Times New Roman"/>
          <w:color w:val="2F2F2F"/>
          <w:sz w:val="21"/>
          <w:szCs w:val="21"/>
        </w:rPr>
        <w:t>However</w:t>
      </w:r>
      <w:r>
        <w:rPr>
          <w:rFonts w:ascii="Times New Roman" w:hAnsi="Times New Roman" w:cs="Times New Roman"/>
          <w:color w:val="686868"/>
          <w:sz w:val="21"/>
          <w:szCs w:val="21"/>
        </w:rPr>
        <w:t xml:space="preserve">, </w:t>
      </w:r>
      <w:r>
        <w:rPr>
          <w:rFonts w:ascii="Times New Roman" w:hAnsi="Times New Roman" w:cs="Times New Roman"/>
          <w:color w:val="2F2F2F"/>
          <w:sz w:val="21"/>
          <w:szCs w:val="21"/>
        </w:rPr>
        <w:t xml:space="preserve">this is not nearly as obvious as the difference between </w:t>
      </w:r>
      <w:r>
        <w:rPr>
          <w:rFonts w:ascii="Times New Roman" w:hAnsi="Times New Roman" w:cs="Times New Roman"/>
          <w:color w:val="424242"/>
          <w:sz w:val="21"/>
          <w:szCs w:val="21"/>
        </w:rPr>
        <w:t xml:space="preserve">AM </w:t>
      </w:r>
      <w:r>
        <w:rPr>
          <w:rFonts w:ascii="Times New Roman" w:hAnsi="Times New Roman" w:cs="Times New Roman"/>
          <w:color w:val="2F2F2F"/>
          <w:sz w:val="21"/>
          <w:szCs w:val="21"/>
        </w:rPr>
        <w:t xml:space="preserve">and FM, and </w:t>
      </w:r>
      <w:r>
        <w:rPr>
          <w:rFonts w:ascii="Times New Roman" w:hAnsi="Times New Roman" w:cs="Times New Roman"/>
          <w:color w:val="1A1A1A"/>
          <w:sz w:val="21"/>
          <w:szCs w:val="21"/>
        </w:rPr>
        <w:t xml:space="preserve">it </w:t>
      </w:r>
      <w:r>
        <w:rPr>
          <w:rFonts w:ascii="Times New Roman" w:hAnsi="Times New Roman" w:cs="Times New Roman"/>
          <w:color w:val="2F2F2F"/>
          <w:sz w:val="21"/>
          <w:szCs w:val="21"/>
        </w:rPr>
        <w:t>must be develop</w:t>
      </w:r>
      <w:r>
        <w:rPr>
          <w:rFonts w:ascii="Times New Roman" w:hAnsi="Times New Roman" w:cs="Times New Roman"/>
          <w:color w:val="525252"/>
          <w:sz w:val="21"/>
          <w:szCs w:val="21"/>
        </w:rPr>
        <w:t>e</w:t>
      </w:r>
      <w:r>
        <w:rPr>
          <w:rFonts w:ascii="Times New Roman" w:hAnsi="Times New Roman" w:cs="Times New Roman"/>
          <w:color w:val="2F2F2F"/>
          <w:sz w:val="21"/>
          <w:szCs w:val="21"/>
        </w:rPr>
        <w:t xml:space="preserve">d </w:t>
      </w:r>
      <w:r>
        <w:rPr>
          <w:rFonts w:ascii="Times New Roman" w:hAnsi="Times New Roman" w:cs="Times New Roman"/>
          <w:color w:val="424242"/>
          <w:sz w:val="21"/>
          <w:szCs w:val="21"/>
        </w:rPr>
        <w:t xml:space="preserve">further. </w:t>
      </w:r>
      <w:r>
        <w:rPr>
          <w:rFonts w:ascii="Times New Roman" w:hAnsi="Times New Roman" w:cs="Times New Roman"/>
          <w:color w:val="2F2F2F"/>
          <w:sz w:val="21"/>
          <w:szCs w:val="21"/>
        </w:rPr>
        <w:t xml:space="preserve">First, the similarity will be </w:t>
      </w:r>
      <w:r>
        <w:rPr>
          <w:rFonts w:ascii="Times New Roman" w:hAnsi="Times New Roman" w:cs="Times New Roman"/>
          <w:color w:val="424242"/>
          <w:sz w:val="21"/>
          <w:szCs w:val="21"/>
        </w:rPr>
        <w:t>stressed.</w:t>
      </w:r>
    </w:p>
    <w:p w:rsidR="006D5690" w:rsidRDefault="006D5690" w:rsidP="0057376E">
      <w:pPr>
        <w:autoSpaceDE w:val="0"/>
        <w:autoSpaceDN w:val="0"/>
        <w:adjustRightInd w:val="0"/>
        <w:spacing w:line="240" w:lineRule="auto"/>
        <w:jc w:val="both"/>
        <w:rPr>
          <w:rFonts w:ascii="Times New Roman" w:hAnsi="Times New Roman" w:cs="Times New Roman"/>
          <w:color w:val="424242"/>
          <w:sz w:val="21"/>
          <w:szCs w:val="21"/>
        </w:rPr>
      </w:pPr>
    </w:p>
    <w:p w:rsidR="006D5690" w:rsidRPr="006D5690" w:rsidRDefault="006D5690" w:rsidP="0057376E">
      <w:pPr>
        <w:autoSpaceDE w:val="0"/>
        <w:autoSpaceDN w:val="0"/>
        <w:adjustRightInd w:val="0"/>
        <w:spacing w:line="240" w:lineRule="auto"/>
        <w:jc w:val="both"/>
        <w:rPr>
          <w:rFonts w:ascii="Times New Roman" w:hAnsi="Times New Roman" w:cs="Times New Roman"/>
          <w:b/>
          <w:color w:val="424242"/>
          <w:sz w:val="24"/>
          <w:szCs w:val="24"/>
        </w:rPr>
      </w:pPr>
      <w:r w:rsidRPr="006D5690">
        <w:rPr>
          <w:rFonts w:ascii="Times New Roman" w:hAnsi="Times New Roman" w:cs="Times New Roman"/>
          <w:b/>
          <w:color w:val="424242"/>
          <w:sz w:val="24"/>
          <w:szCs w:val="24"/>
        </w:rPr>
        <w:t>SIMILARITIES:</w:t>
      </w:r>
    </w:p>
    <w:p w:rsidR="00A660AF" w:rsidRDefault="00A660AF" w:rsidP="0057376E">
      <w:pPr>
        <w:jc w:val="both"/>
        <w:rPr>
          <w:color w:val="424242"/>
        </w:rPr>
      </w:pPr>
      <w:r>
        <w:tab/>
        <w:t>In pha</w:t>
      </w:r>
      <w:r>
        <w:rPr>
          <w:color w:val="525252"/>
        </w:rPr>
        <w:t xml:space="preserve">se </w:t>
      </w:r>
      <w:r>
        <w:t xml:space="preserve">modulation, the phase deviation is proportional </w:t>
      </w:r>
      <w:r>
        <w:rPr>
          <w:color w:val="1A1A1A"/>
        </w:rPr>
        <w:t>t</w:t>
      </w:r>
      <w:r>
        <w:rPr>
          <w:color w:val="424242"/>
        </w:rPr>
        <w:t xml:space="preserve">o </w:t>
      </w:r>
      <w:r>
        <w:t xml:space="preserve">the </w:t>
      </w:r>
      <w:r>
        <w:rPr>
          <w:color w:val="424242"/>
        </w:rPr>
        <w:t xml:space="preserve">amplitude </w:t>
      </w:r>
      <w:r>
        <w:t xml:space="preserve">of </w:t>
      </w:r>
      <w:r>
        <w:rPr>
          <w:color w:val="1A1A1A"/>
        </w:rPr>
        <w:t>th</w:t>
      </w:r>
      <w:r>
        <w:rPr>
          <w:color w:val="424242"/>
        </w:rPr>
        <w:t xml:space="preserve">e </w:t>
      </w:r>
      <w:r>
        <w:t xml:space="preserve">modulating </w:t>
      </w:r>
      <w:r>
        <w:rPr>
          <w:color w:val="424242"/>
        </w:rPr>
        <w:t>signa</w:t>
      </w:r>
      <w:r>
        <w:rPr>
          <w:color w:val="1A1A1A"/>
        </w:rPr>
        <w:t xml:space="preserve">l </w:t>
      </w:r>
      <w:r>
        <w:rPr>
          <w:color w:val="424242"/>
        </w:rPr>
        <w:t xml:space="preserve">and </w:t>
      </w:r>
      <w:r>
        <w:t xml:space="preserve">therefore </w:t>
      </w:r>
      <w:r>
        <w:rPr>
          <w:color w:val="424242"/>
        </w:rPr>
        <w:t xml:space="preserve">independent of </w:t>
      </w:r>
      <w:r>
        <w:t>its frequency</w:t>
      </w:r>
      <w:r>
        <w:rPr>
          <w:color w:val="686868"/>
        </w:rPr>
        <w:t xml:space="preserve">. </w:t>
      </w:r>
      <w:r>
        <w:rPr>
          <w:color w:val="424242"/>
        </w:rPr>
        <w:t xml:space="preserve">Also, since </w:t>
      </w:r>
      <w:r>
        <w:t>the pha</w:t>
      </w:r>
      <w:r>
        <w:rPr>
          <w:color w:val="525252"/>
        </w:rPr>
        <w:t>s</w:t>
      </w:r>
      <w:r>
        <w:t xml:space="preserve">e-modulated </w:t>
      </w:r>
      <w:r>
        <w:rPr>
          <w:color w:val="424242"/>
        </w:rPr>
        <w:t xml:space="preserve">vector sometimes </w:t>
      </w:r>
      <w:r>
        <w:t>lead</w:t>
      </w:r>
      <w:r>
        <w:rPr>
          <w:color w:val="525252"/>
        </w:rPr>
        <w:t xml:space="preserve">s </w:t>
      </w:r>
      <w:r>
        <w:t xml:space="preserve">and </w:t>
      </w:r>
      <w:r>
        <w:rPr>
          <w:color w:val="525252"/>
        </w:rPr>
        <w:t>s</w:t>
      </w:r>
      <w:r>
        <w:t>ometime</w:t>
      </w:r>
      <w:r w:rsidR="0057376E">
        <w:t xml:space="preserve"> </w:t>
      </w:r>
      <w:r>
        <w:rPr>
          <w:color w:val="1A1A1A"/>
        </w:rPr>
        <w:t>lag</w:t>
      </w:r>
      <w:r>
        <w:rPr>
          <w:color w:val="424242"/>
        </w:rPr>
        <w:t xml:space="preserve">s </w:t>
      </w:r>
      <w:r>
        <w:t>the refer</w:t>
      </w:r>
      <w:r>
        <w:rPr>
          <w:color w:val="525252"/>
        </w:rPr>
        <w:t>e</w:t>
      </w:r>
      <w:r>
        <w:rPr>
          <w:color w:val="1A1A1A"/>
        </w:rPr>
        <w:t xml:space="preserve">nce </w:t>
      </w:r>
      <w:r>
        <w:t>carrier vector, it</w:t>
      </w:r>
      <w:r>
        <w:rPr>
          <w:color w:val="525252"/>
        </w:rPr>
        <w:t xml:space="preserve">s </w:t>
      </w:r>
      <w:r>
        <w:t xml:space="preserve">instantaneous </w:t>
      </w:r>
      <w:r>
        <w:rPr>
          <w:color w:val="424242"/>
        </w:rPr>
        <w:t>angula</w:t>
      </w:r>
      <w:r>
        <w:rPr>
          <w:color w:val="1A1A1A"/>
        </w:rPr>
        <w:t xml:space="preserve">r </w:t>
      </w:r>
      <w:r>
        <w:rPr>
          <w:color w:val="424242"/>
        </w:rPr>
        <w:t xml:space="preserve">velocity </w:t>
      </w:r>
      <w:r>
        <w:t xml:space="preserve">must be continually changing between </w:t>
      </w:r>
      <w:r>
        <w:rPr>
          <w:color w:val="1A1A1A"/>
        </w:rPr>
        <w:t>the</w:t>
      </w:r>
      <w:r w:rsidR="0057376E">
        <w:rPr>
          <w:color w:val="1A1A1A"/>
        </w:rPr>
        <w:t xml:space="preserve"> </w:t>
      </w:r>
      <w:r>
        <w:t xml:space="preserve">limits imposed </w:t>
      </w:r>
      <w:proofErr w:type="gramStart"/>
      <w:r>
        <w:t xml:space="preserve">by </w:t>
      </w:r>
      <w:proofErr w:type="gramEnd"/>
      <m:oMath>
        <m:r>
          <w:rPr>
            <w:rFonts w:ascii="Cambria Math" w:hAnsi="Cambria Math"/>
            <w:sz w:val="23"/>
            <w:szCs w:val="23"/>
          </w:rPr>
          <m:t>δ</m:t>
        </m:r>
      </m:oMath>
      <w:r>
        <w:rPr>
          <w:i/>
          <w:iCs/>
          <w:color w:val="525252"/>
          <w:sz w:val="23"/>
          <w:szCs w:val="23"/>
        </w:rPr>
        <w:t xml:space="preserve">; </w:t>
      </w:r>
      <w:r>
        <w:t xml:space="preserve">thus </w:t>
      </w:r>
      <w:r>
        <w:rPr>
          <w:color w:val="424242"/>
        </w:rPr>
        <w:t xml:space="preserve">some </w:t>
      </w:r>
      <w:r w:rsidR="0057376E">
        <w:rPr>
          <w:color w:val="424242"/>
          <w:sz w:val="19"/>
          <w:szCs w:val="19"/>
        </w:rPr>
        <w:t>fo</w:t>
      </w:r>
      <w:r w:rsidR="003D3A00">
        <w:rPr>
          <w:color w:val="424242"/>
          <w:sz w:val="19"/>
          <w:szCs w:val="19"/>
        </w:rPr>
        <w:t>r</w:t>
      </w:r>
      <w:r w:rsidR="0057376E">
        <w:rPr>
          <w:color w:val="424242"/>
          <w:sz w:val="19"/>
          <w:szCs w:val="19"/>
        </w:rPr>
        <w:t>m</w:t>
      </w:r>
      <w:r>
        <w:rPr>
          <w:color w:val="424242"/>
          <w:sz w:val="19"/>
          <w:szCs w:val="19"/>
        </w:rPr>
        <w:t xml:space="preserve"> </w:t>
      </w:r>
      <w:r>
        <w:t>of frequency chang</w:t>
      </w:r>
      <w:r>
        <w:rPr>
          <w:color w:val="525252"/>
        </w:rPr>
        <w:t xml:space="preserve">e </w:t>
      </w:r>
      <w:r>
        <w:t>must be taki</w:t>
      </w:r>
      <w:r w:rsidR="0057376E">
        <w:t>n</w:t>
      </w:r>
      <w:r>
        <w:rPr>
          <w:color w:val="525252"/>
        </w:rPr>
        <w:t xml:space="preserve">g </w:t>
      </w:r>
      <w:r w:rsidR="006D5690">
        <w:t>place. I</w:t>
      </w:r>
      <w:r>
        <w:t xml:space="preserve">n </w:t>
      </w:r>
      <w:r>
        <w:rPr>
          <w:color w:val="424242"/>
        </w:rPr>
        <w:t xml:space="preserve">frequency </w:t>
      </w:r>
      <w:r>
        <w:t>modulation,</w:t>
      </w:r>
      <w:r w:rsidR="0057376E">
        <w:t xml:space="preserve"> </w:t>
      </w:r>
      <w:r>
        <w:t xml:space="preserve">the frequency </w:t>
      </w:r>
      <w:r w:rsidR="006D5690">
        <w:t>deviation</w:t>
      </w:r>
      <w:r>
        <w:t xml:space="preserve"> is proportional to the </w:t>
      </w:r>
      <w:r>
        <w:rPr>
          <w:color w:val="424242"/>
        </w:rPr>
        <w:t xml:space="preserve">amplitude </w:t>
      </w:r>
      <w:r>
        <w:t xml:space="preserve">of </w:t>
      </w:r>
      <w:r>
        <w:rPr>
          <w:color w:val="1A1A1A"/>
        </w:rPr>
        <w:t xml:space="preserve">the </w:t>
      </w:r>
      <w:r>
        <w:t xml:space="preserve">modulating </w:t>
      </w:r>
      <w:r>
        <w:rPr>
          <w:color w:val="424242"/>
        </w:rPr>
        <w:t>vo</w:t>
      </w:r>
      <w:r>
        <w:rPr>
          <w:color w:val="1A1A1A"/>
        </w:rPr>
        <w:t>lt</w:t>
      </w:r>
      <w:r>
        <w:rPr>
          <w:color w:val="424242"/>
        </w:rPr>
        <w:t xml:space="preserve">age. </w:t>
      </w:r>
      <w:r>
        <w:t>Al</w:t>
      </w:r>
      <w:r>
        <w:rPr>
          <w:color w:val="525252"/>
        </w:rPr>
        <w:t>s</w:t>
      </w:r>
      <w:r>
        <w:t>o</w:t>
      </w:r>
      <w:r>
        <w:rPr>
          <w:color w:val="525252"/>
        </w:rPr>
        <w:t xml:space="preserve">, </w:t>
      </w:r>
      <w:r>
        <w:rPr>
          <w:color w:val="1A1A1A"/>
        </w:rPr>
        <w:t>i</w:t>
      </w:r>
      <w:r>
        <w:rPr>
          <w:color w:val="424242"/>
        </w:rPr>
        <w:t xml:space="preserve">f </w:t>
      </w:r>
      <w:r>
        <w:t>we take a reference</w:t>
      </w:r>
      <w:r w:rsidR="0057376E">
        <w:t xml:space="preserve"> </w:t>
      </w:r>
      <w:r>
        <w:rPr>
          <w:color w:val="424242"/>
        </w:rPr>
        <w:t xml:space="preserve">vector, </w:t>
      </w:r>
      <w:r>
        <w:t xml:space="preserve">rotating </w:t>
      </w:r>
      <w:r>
        <w:rPr>
          <w:color w:val="424242"/>
        </w:rPr>
        <w:t xml:space="preserve">with </w:t>
      </w:r>
      <w:r>
        <w:t xml:space="preserve">a </w:t>
      </w:r>
      <w:r>
        <w:rPr>
          <w:color w:val="424242"/>
        </w:rPr>
        <w:t xml:space="preserve">constant </w:t>
      </w:r>
      <w:r>
        <w:t xml:space="preserve">angular velocity </w:t>
      </w:r>
      <w:r>
        <w:rPr>
          <w:color w:val="424242"/>
        </w:rPr>
        <w:t xml:space="preserve">which corresponds </w:t>
      </w:r>
      <w:r>
        <w:rPr>
          <w:color w:val="1A1A1A"/>
        </w:rPr>
        <w:t xml:space="preserve">to </w:t>
      </w:r>
      <w:r>
        <w:t>the carrier frequency</w:t>
      </w:r>
      <w:r>
        <w:rPr>
          <w:color w:val="686868"/>
        </w:rPr>
        <w:t xml:space="preserve">, </w:t>
      </w:r>
      <w:r>
        <w:t>then the</w:t>
      </w:r>
      <w:r w:rsidR="0057376E">
        <w:t xml:space="preserve"> </w:t>
      </w:r>
      <w:r>
        <w:t xml:space="preserve">FM vector </w:t>
      </w:r>
      <w:r>
        <w:rPr>
          <w:color w:val="424242"/>
        </w:rPr>
        <w:t xml:space="preserve">will </w:t>
      </w:r>
      <w:r>
        <w:t>h</w:t>
      </w:r>
      <w:r>
        <w:rPr>
          <w:color w:val="525252"/>
        </w:rPr>
        <w:t xml:space="preserve">ave </w:t>
      </w:r>
      <w:r>
        <w:t xml:space="preserve">a phase </w:t>
      </w:r>
      <w:r>
        <w:rPr>
          <w:color w:val="1A1A1A"/>
        </w:rPr>
        <w:t xml:space="preserve">lead </w:t>
      </w:r>
      <w:r>
        <w:t xml:space="preserve">or </w:t>
      </w:r>
      <w:r>
        <w:rPr>
          <w:color w:val="1A1A1A"/>
        </w:rPr>
        <w:t xml:space="preserve">lag </w:t>
      </w:r>
      <w:r>
        <w:rPr>
          <w:color w:val="424242"/>
        </w:rPr>
        <w:t xml:space="preserve">with </w:t>
      </w:r>
      <w:r>
        <w:t xml:space="preserve">respect to the reference, since its </w:t>
      </w:r>
      <w:r>
        <w:rPr>
          <w:color w:val="424242"/>
        </w:rPr>
        <w:t xml:space="preserve">frequency </w:t>
      </w:r>
      <w:r>
        <w:t>oscillates between</w:t>
      </w:r>
      <w:r w:rsidR="0057376E">
        <w:t xml:space="preserve"> </w:t>
      </w:r>
      <m:oMath>
        <m:sSub>
          <m:sSubPr>
            <m:ctrlPr>
              <w:rPr>
                <w:rFonts w:ascii="Cambria Math" w:hAnsi="Cambria Math" w:cs="Arial"/>
                <w:i/>
                <w:iCs/>
                <w:sz w:val="24"/>
                <w:szCs w:val="24"/>
              </w:rPr>
            </m:ctrlPr>
          </m:sSubPr>
          <m:e>
            <m:r>
              <w:rPr>
                <w:rFonts w:ascii="Cambria Math" w:hAnsi="Cambria Math" w:cs="Arial"/>
                <w:sz w:val="24"/>
                <w:szCs w:val="24"/>
              </w:rPr>
              <m:t>(f</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δ</m:t>
            </m:r>
          </m:e>
          <m:sub>
            <m:r>
              <w:rPr>
                <w:rFonts w:ascii="Cambria Math" w:hAnsi="Cambria Math" w:cs="Arial"/>
                <w:sz w:val="24"/>
                <w:szCs w:val="24"/>
              </w:rPr>
              <m:t>f</m:t>
            </m:r>
          </m:sub>
        </m:sSub>
        <m:r>
          <w:rPr>
            <w:rFonts w:ascii="Cambria Math" w:hAnsi="Cambria Math" w:cs="Arial"/>
            <w:sz w:val="24"/>
            <w:szCs w:val="24"/>
          </w:rPr>
          <m:t xml:space="preserve">)  and  </m:t>
        </m:r>
        <m:sSub>
          <m:sSubPr>
            <m:ctrlPr>
              <w:rPr>
                <w:rFonts w:ascii="Cambria Math" w:hAnsi="Cambria Math" w:cs="Arial"/>
                <w:i/>
                <w:iCs/>
                <w:sz w:val="24"/>
                <w:szCs w:val="24"/>
              </w:rPr>
            </m:ctrlPr>
          </m:sSubPr>
          <m:e>
            <m:r>
              <w:rPr>
                <w:rFonts w:ascii="Cambria Math" w:hAnsi="Cambria Math" w:cs="Arial"/>
                <w:sz w:val="24"/>
                <w:szCs w:val="24"/>
              </w:rPr>
              <m:t>(f</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δ</m:t>
            </m:r>
          </m:e>
          <m:sub>
            <m:r>
              <w:rPr>
                <w:rFonts w:ascii="Cambria Math" w:hAnsi="Cambria Math" w:cs="Arial"/>
                <w:sz w:val="24"/>
                <w:szCs w:val="24"/>
              </w:rPr>
              <m:t>f</m:t>
            </m:r>
          </m:sub>
        </m:sSub>
        <m:r>
          <w:rPr>
            <w:rFonts w:ascii="Cambria Math" w:hAnsi="Cambria Math" w:cs="Arial"/>
            <w:sz w:val="24"/>
            <w:szCs w:val="24"/>
          </w:rPr>
          <m:t xml:space="preserve">). </m:t>
        </m:r>
      </m:oMath>
      <w:r>
        <w:rPr>
          <w:color w:val="424242"/>
          <w:sz w:val="34"/>
          <w:szCs w:val="34"/>
        </w:rPr>
        <w:t xml:space="preserve"> </w:t>
      </w:r>
      <w:r>
        <w:rPr>
          <w:color w:val="424242"/>
        </w:rPr>
        <w:t xml:space="preserve">Therefore </w:t>
      </w:r>
      <w:r>
        <w:t xml:space="preserve">FM must be a </w:t>
      </w:r>
      <w:r w:rsidR="003D3A00">
        <w:t>form of</w:t>
      </w:r>
      <w:r>
        <w:t xml:space="preserve"> PM. With this clo</w:t>
      </w:r>
      <w:r>
        <w:rPr>
          <w:color w:val="525252"/>
        </w:rPr>
        <w:t>s</w:t>
      </w:r>
      <w:r>
        <w:t xml:space="preserve">e </w:t>
      </w:r>
      <w:r>
        <w:rPr>
          <w:color w:val="424242"/>
        </w:rPr>
        <w:t xml:space="preserve">similarity </w:t>
      </w:r>
      <w:r>
        <w:t xml:space="preserve">of </w:t>
      </w:r>
      <w:r>
        <w:rPr>
          <w:sz w:val="23"/>
          <w:szCs w:val="23"/>
        </w:rPr>
        <w:t xml:space="preserve">the </w:t>
      </w:r>
      <w:r>
        <w:t>two forms of angle</w:t>
      </w:r>
      <w:r w:rsidR="006D5690">
        <w:t xml:space="preserve"> </w:t>
      </w:r>
      <w:r>
        <w:t xml:space="preserve">modulation </w:t>
      </w:r>
      <w:r>
        <w:rPr>
          <w:color w:val="424242"/>
        </w:rPr>
        <w:t xml:space="preserve">established, </w:t>
      </w:r>
      <w:r>
        <w:t xml:space="preserve">it now </w:t>
      </w:r>
      <w:r>
        <w:rPr>
          <w:color w:val="1A1A1A"/>
        </w:rPr>
        <w:t>r</w:t>
      </w:r>
      <w:r>
        <w:rPr>
          <w:color w:val="424242"/>
        </w:rPr>
        <w:t xml:space="preserve">emains </w:t>
      </w:r>
      <w:r>
        <w:t xml:space="preserve">to </w:t>
      </w:r>
      <w:r>
        <w:rPr>
          <w:color w:val="424242"/>
        </w:rPr>
        <w:t>exp</w:t>
      </w:r>
      <w:r>
        <w:rPr>
          <w:color w:val="1A1A1A"/>
        </w:rPr>
        <w:t>la</w:t>
      </w:r>
      <w:r w:rsidR="006D5690">
        <w:rPr>
          <w:color w:val="1A1A1A"/>
        </w:rPr>
        <w:t>i</w:t>
      </w:r>
      <w:r>
        <w:rPr>
          <w:color w:val="1A1A1A"/>
        </w:rPr>
        <w:t xml:space="preserve">n </w:t>
      </w:r>
      <w:r>
        <w:t xml:space="preserve">the </w:t>
      </w:r>
      <w:r>
        <w:rPr>
          <w:color w:val="424242"/>
        </w:rPr>
        <w:t>difference.</w:t>
      </w:r>
    </w:p>
    <w:p w:rsidR="006D5690" w:rsidRDefault="006D5690" w:rsidP="0057376E">
      <w:pPr>
        <w:autoSpaceDE w:val="0"/>
        <w:autoSpaceDN w:val="0"/>
        <w:adjustRightInd w:val="0"/>
        <w:spacing w:line="240" w:lineRule="auto"/>
        <w:jc w:val="both"/>
        <w:rPr>
          <w:rFonts w:ascii="Times New Roman" w:hAnsi="Times New Roman" w:cs="Times New Roman"/>
          <w:color w:val="424242"/>
          <w:sz w:val="21"/>
          <w:szCs w:val="21"/>
        </w:rPr>
      </w:pPr>
    </w:p>
    <w:p w:rsidR="006D5690" w:rsidRDefault="006D5690" w:rsidP="00A660AF">
      <w:pPr>
        <w:autoSpaceDE w:val="0"/>
        <w:autoSpaceDN w:val="0"/>
        <w:adjustRightInd w:val="0"/>
        <w:spacing w:line="240" w:lineRule="auto"/>
        <w:rPr>
          <w:rFonts w:ascii="Times New Roman" w:hAnsi="Times New Roman" w:cs="Times New Roman"/>
          <w:b/>
          <w:color w:val="424242"/>
          <w:sz w:val="24"/>
          <w:szCs w:val="24"/>
        </w:rPr>
      </w:pPr>
      <w:r w:rsidRPr="006D5690">
        <w:rPr>
          <w:rFonts w:ascii="Times New Roman" w:hAnsi="Times New Roman" w:cs="Times New Roman"/>
          <w:b/>
          <w:color w:val="424242"/>
          <w:sz w:val="24"/>
          <w:szCs w:val="24"/>
        </w:rPr>
        <w:t>DIFFERENCES</w:t>
      </w:r>
    </w:p>
    <w:p w:rsidR="006D5690" w:rsidRDefault="006D5690" w:rsidP="00A660AF">
      <w:pPr>
        <w:autoSpaceDE w:val="0"/>
        <w:autoSpaceDN w:val="0"/>
        <w:adjustRightInd w:val="0"/>
        <w:spacing w:line="240" w:lineRule="auto"/>
        <w:rPr>
          <w:rFonts w:ascii="Times New Roman" w:hAnsi="Times New Roman" w:cs="Times New Roman"/>
          <w:b/>
          <w:color w:val="424242"/>
          <w:sz w:val="24"/>
          <w:szCs w:val="24"/>
        </w:rPr>
      </w:pPr>
    </w:p>
    <w:p w:rsidR="006D5690" w:rsidRPr="003D3A00" w:rsidRDefault="006D5690" w:rsidP="003D3A00">
      <w:pPr>
        <w:jc w:val="both"/>
        <w:rPr>
          <w:color w:val="545454"/>
          <w:sz w:val="20"/>
          <w:szCs w:val="20"/>
        </w:rPr>
      </w:pPr>
      <w:r>
        <w:tab/>
      </w:r>
      <w:proofErr w:type="gramStart"/>
      <w:r w:rsidRPr="003D3A00">
        <w:t>lf</w:t>
      </w:r>
      <w:proofErr w:type="gramEnd"/>
      <w:r w:rsidRPr="003D3A00">
        <w:t xml:space="preserve"> we consider FM as a form of phase </w:t>
      </w:r>
      <w:r w:rsidRPr="003D3A00">
        <w:rPr>
          <w:color w:val="1A1A1A"/>
        </w:rPr>
        <w:t>modulation</w:t>
      </w:r>
      <w:r w:rsidR="003D3A00">
        <w:rPr>
          <w:color w:val="1A1A1A"/>
        </w:rPr>
        <w:t>,</w:t>
      </w:r>
      <w:r w:rsidRPr="003D3A00">
        <w:rPr>
          <w:color w:val="686868"/>
        </w:rPr>
        <w:t xml:space="preserve"> </w:t>
      </w:r>
      <w:r w:rsidRPr="003D3A00">
        <w:t>we mu</w:t>
      </w:r>
      <w:r w:rsidRPr="003D3A00">
        <w:rPr>
          <w:color w:val="525252"/>
        </w:rPr>
        <w:t>s</w:t>
      </w:r>
      <w:r w:rsidRPr="003D3A00">
        <w:t xml:space="preserve">t determine </w:t>
      </w:r>
      <w:r w:rsidRPr="003D3A00">
        <w:rPr>
          <w:color w:val="424242"/>
        </w:rPr>
        <w:t xml:space="preserve">what </w:t>
      </w:r>
      <w:r w:rsidRPr="003D3A00">
        <w:t>causes the phase change in</w:t>
      </w:r>
      <w:r w:rsidR="003D3A00">
        <w:t xml:space="preserve"> </w:t>
      </w:r>
      <w:r w:rsidRPr="003D3A00">
        <w:t>FM</w:t>
      </w:r>
      <w:r w:rsidRPr="003D3A00">
        <w:rPr>
          <w:color w:val="525252"/>
        </w:rPr>
        <w:t xml:space="preserve">. </w:t>
      </w:r>
      <w:r w:rsidRPr="003D3A00">
        <w:t xml:space="preserve">The </w:t>
      </w:r>
      <w:r w:rsidRPr="003D3A00">
        <w:rPr>
          <w:color w:val="424242"/>
        </w:rPr>
        <w:t xml:space="preserve">larger </w:t>
      </w:r>
      <w:r w:rsidRPr="003D3A00">
        <w:t xml:space="preserve">the </w:t>
      </w:r>
      <w:r w:rsidRPr="003D3A00">
        <w:rPr>
          <w:color w:val="424242"/>
        </w:rPr>
        <w:t xml:space="preserve">frequency </w:t>
      </w:r>
      <w:r w:rsidRPr="003D3A00">
        <w:t>de</w:t>
      </w:r>
      <w:r w:rsidRPr="003D3A00">
        <w:rPr>
          <w:color w:val="525252"/>
        </w:rPr>
        <w:t>v</w:t>
      </w:r>
      <w:r w:rsidRPr="003D3A00">
        <w:rPr>
          <w:color w:val="1A1A1A"/>
        </w:rPr>
        <w:t>iati</w:t>
      </w:r>
      <w:r w:rsidRPr="003D3A00">
        <w:rPr>
          <w:color w:val="424242"/>
        </w:rPr>
        <w:t xml:space="preserve">on, </w:t>
      </w:r>
      <w:r w:rsidRPr="003D3A00">
        <w:rPr>
          <w:color w:val="1A1A1A"/>
        </w:rPr>
        <w:t xml:space="preserve">the </w:t>
      </w:r>
      <w:r w:rsidRPr="003D3A00">
        <w:rPr>
          <w:color w:val="424242"/>
        </w:rPr>
        <w:t xml:space="preserve">larger </w:t>
      </w:r>
      <w:r w:rsidRPr="003D3A00">
        <w:t>the phase</w:t>
      </w:r>
      <w:r w:rsidRPr="003D3A00">
        <w:rPr>
          <w:color w:val="525252"/>
        </w:rPr>
        <w:t xml:space="preserve"> </w:t>
      </w:r>
      <w:r w:rsidRPr="003D3A00">
        <w:t>deviation</w:t>
      </w:r>
      <w:r w:rsidRPr="003D3A00">
        <w:rPr>
          <w:color w:val="525252"/>
        </w:rPr>
        <w:t xml:space="preserve">, </w:t>
      </w:r>
      <w:r w:rsidRPr="003D3A00">
        <w:rPr>
          <w:color w:val="424242"/>
        </w:rPr>
        <w:t xml:space="preserve">so </w:t>
      </w:r>
      <w:r w:rsidRPr="003D3A00">
        <w:t>that th</w:t>
      </w:r>
      <w:r w:rsidRPr="003D3A00">
        <w:rPr>
          <w:color w:val="525252"/>
        </w:rPr>
        <w:t xml:space="preserve">e </w:t>
      </w:r>
      <w:r w:rsidRPr="003D3A00">
        <w:t>latter depends at least to a</w:t>
      </w:r>
      <w:r w:rsidR="003D3A00">
        <w:t xml:space="preserve"> </w:t>
      </w:r>
      <w:r w:rsidRPr="003D3A00">
        <w:rPr>
          <w:color w:val="424242"/>
        </w:rPr>
        <w:t xml:space="preserve">certain extent </w:t>
      </w:r>
      <w:r w:rsidRPr="003D3A00">
        <w:t>on the amplitude of the modulation</w:t>
      </w:r>
      <w:r w:rsidRPr="003D3A00">
        <w:rPr>
          <w:color w:val="525252"/>
        </w:rPr>
        <w:t xml:space="preserve">, </w:t>
      </w:r>
      <w:r w:rsidRPr="003D3A00">
        <w:t>ju</w:t>
      </w:r>
      <w:r w:rsidRPr="003D3A00">
        <w:rPr>
          <w:color w:val="525252"/>
        </w:rPr>
        <w:t>s</w:t>
      </w:r>
      <w:r w:rsidRPr="003D3A00">
        <w:t xml:space="preserve">t as in PM. The difference is shown by </w:t>
      </w:r>
      <w:r w:rsidRPr="003D3A00">
        <w:rPr>
          <w:color w:val="424242"/>
        </w:rPr>
        <w:t xml:space="preserve">comparing </w:t>
      </w:r>
      <w:r w:rsidRPr="003D3A00">
        <w:t>the</w:t>
      </w:r>
      <w:r w:rsidR="003D3A00">
        <w:t xml:space="preserve"> </w:t>
      </w:r>
      <w:r w:rsidRPr="003D3A00">
        <w:t xml:space="preserve">definition of PM, which </w:t>
      </w:r>
      <w:r w:rsidRPr="003D3A00">
        <w:rPr>
          <w:color w:val="424242"/>
        </w:rPr>
        <w:t>sta</w:t>
      </w:r>
      <w:r w:rsidRPr="003D3A00">
        <w:rPr>
          <w:color w:val="1A1A1A"/>
        </w:rPr>
        <w:t>te</w:t>
      </w:r>
      <w:r w:rsidRPr="003D3A00">
        <w:rPr>
          <w:color w:val="424242"/>
        </w:rPr>
        <w:t xml:space="preserve">s </w:t>
      </w:r>
      <w:r w:rsidRPr="003D3A00">
        <w:t xml:space="preserve">in part that the modulation index is proportional to the modulating </w:t>
      </w:r>
      <w:r w:rsidRPr="003D3A00">
        <w:rPr>
          <w:color w:val="424242"/>
        </w:rPr>
        <w:t xml:space="preserve">voltage </w:t>
      </w:r>
      <w:r w:rsidRPr="003D3A00">
        <w:t>only</w:t>
      </w:r>
      <w:r w:rsidRPr="003D3A00">
        <w:rPr>
          <w:color w:val="686868"/>
        </w:rPr>
        <w:t>,</w:t>
      </w:r>
      <w:r w:rsidR="003D3A00">
        <w:rPr>
          <w:color w:val="686868"/>
        </w:rPr>
        <w:t xml:space="preserve"> </w:t>
      </w:r>
      <w:r w:rsidRPr="003D3A00">
        <w:t xml:space="preserve">with that of the FM, </w:t>
      </w:r>
      <w:r w:rsidRPr="003D3A00">
        <w:rPr>
          <w:color w:val="424242"/>
        </w:rPr>
        <w:t>w</w:t>
      </w:r>
      <w:r w:rsidRPr="003D3A00">
        <w:rPr>
          <w:color w:val="1A1A1A"/>
        </w:rPr>
        <w:t xml:space="preserve">hich </w:t>
      </w:r>
      <w:r w:rsidRPr="003D3A00">
        <w:t xml:space="preserve">states that the modulation index is </w:t>
      </w:r>
      <w:r w:rsidRPr="003D3A00">
        <w:rPr>
          <w:color w:val="424242"/>
        </w:rPr>
        <w:t xml:space="preserve">also </w:t>
      </w:r>
      <w:r w:rsidRPr="003D3A00">
        <w:t xml:space="preserve">inversely proportional to </w:t>
      </w:r>
      <w:r w:rsidRPr="003D3A00">
        <w:rPr>
          <w:color w:val="424242"/>
        </w:rPr>
        <w:t xml:space="preserve">the </w:t>
      </w:r>
      <w:r w:rsidRPr="003D3A00">
        <w:t>modulation</w:t>
      </w:r>
      <w:r w:rsidR="003D3A00">
        <w:t xml:space="preserve"> </w:t>
      </w:r>
      <w:r w:rsidRPr="003D3A00">
        <w:t>frequenc</w:t>
      </w:r>
      <w:r w:rsidRPr="003D3A00">
        <w:rPr>
          <w:color w:val="525252"/>
        </w:rPr>
        <w:t xml:space="preserve">y. </w:t>
      </w:r>
      <w:r w:rsidRPr="003D3A00">
        <w:rPr>
          <w:color w:val="1A1A1A"/>
        </w:rPr>
        <w:t xml:space="preserve">This </w:t>
      </w:r>
      <w:r w:rsidRPr="003D3A00">
        <w:t>means th</w:t>
      </w:r>
      <w:r w:rsidRPr="003D3A00">
        <w:rPr>
          <w:color w:val="525252"/>
        </w:rPr>
        <w:t>a</w:t>
      </w:r>
      <w:r w:rsidRPr="003D3A00">
        <w:t>t under identical condit</w:t>
      </w:r>
      <w:r w:rsidRPr="003D3A00">
        <w:rPr>
          <w:color w:val="525252"/>
        </w:rPr>
        <w:t>io</w:t>
      </w:r>
      <w:r w:rsidRPr="003D3A00">
        <w:t>n</w:t>
      </w:r>
      <w:r w:rsidRPr="003D3A00">
        <w:rPr>
          <w:color w:val="525252"/>
        </w:rPr>
        <w:t xml:space="preserve">s </w:t>
      </w:r>
      <w:r w:rsidRPr="003D3A00">
        <w:t xml:space="preserve">FM and PM are indistinguishable </w:t>
      </w:r>
      <w:r w:rsidRPr="003D3A00">
        <w:rPr>
          <w:color w:val="424242"/>
        </w:rPr>
        <w:t xml:space="preserve">for </w:t>
      </w:r>
      <w:r w:rsidRPr="003D3A00">
        <w:t xml:space="preserve">a </w:t>
      </w:r>
      <w:r w:rsidRPr="003D3A00">
        <w:rPr>
          <w:color w:val="525252"/>
        </w:rPr>
        <w:t>si</w:t>
      </w:r>
      <w:r w:rsidRPr="003D3A00">
        <w:t xml:space="preserve">ngle </w:t>
      </w:r>
      <w:r w:rsidRPr="003D3A00">
        <w:rPr>
          <w:color w:val="424242"/>
        </w:rPr>
        <w:t>modulat</w:t>
      </w:r>
      <w:r w:rsidRPr="003D3A00">
        <w:t>ing frequenc</w:t>
      </w:r>
      <w:r w:rsidRPr="003D3A00">
        <w:rPr>
          <w:color w:val="525252"/>
        </w:rPr>
        <w:t>y</w:t>
      </w:r>
      <w:r w:rsidRPr="003D3A00">
        <w:t>. This is because, under constant modulating frequency</w:t>
      </w:r>
      <w:r w:rsidRPr="003D3A00">
        <w:rPr>
          <w:color w:val="525252"/>
        </w:rPr>
        <w:t xml:space="preserve">, </w:t>
      </w:r>
      <w:r w:rsidRPr="003D3A00">
        <w:t xml:space="preserve">both frequency </w:t>
      </w:r>
      <w:r w:rsidRPr="003D3A00">
        <w:rPr>
          <w:color w:val="424242"/>
        </w:rPr>
        <w:t xml:space="preserve">and </w:t>
      </w:r>
      <w:r w:rsidRPr="003D3A00">
        <w:t>phase de</w:t>
      </w:r>
      <w:r w:rsidRPr="003D3A00">
        <w:rPr>
          <w:color w:val="525252"/>
        </w:rPr>
        <w:t>v</w:t>
      </w:r>
      <w:r w:rsidRPr="003D3A00">
        <w:t>iation</w:t>
      </w:r>
      <w:r w:rsidRPr="003D3A00">
        <w:rPr>
          <w:color w:val="525252"/>
        </w:rPr>
        <w:t xml:space="preserve">s </w:t>
      </w:r>
      <w:r w:rsidRPr="003D3A00">
        <w:t xml:space="preserve">are </w:t>
      </w:r>
      <w:r w:rsidRPr="003D3A00">
        <w:rPr>
          <w:color w:val="404040"/>
          <w:sz w:val="20"/>
          <w:szCs w:val="20"/>
        </w:rPr>
        <w:t xml:space="preserve">only dependent on modulating </w:t>
      </w:r>
      <w:r w:rsidRPr="003D3A00">
        <w:rPr>
          <w:color w:val="545454"/>
          <w:sz w:val="20"/>
          <w:szCs w:val="20"/>
        </w:rPr>
        <w:t>vo</w:t>
      </w:r>
      <w:r w:rsidRPr="003D3A00">
        <w:rPr>
          <w:color w:val="121212"/>
          <w:sz w:val="20"/>
          <w:szCs w:val="20"/>
        </w:rPr>
        <w:t>l</w:t>
      </w:r>
      <w:r w:rsidRPr="003D3A00">
        <w:rPr>
          <w:color w:val="404040"/>
          <w:sz w:val="20"/>
          <w:szCs w:val="20"/>
        </w:rPr>
        <w:t xml:space="preserve">tage. When the modulating frequency is changed the PM modulation index </w:t>
      </w:r>
      <w:r w:rsidRPr="003D3A00">
        <w:rPr>
          <w:color w:val="404040"/>
        </w:rPr>
        <w:t xml:space="preserve">will </w:t>
      </w:r>
      <w:r w:rsidRPr="003D3A00">
        <w:rPr>
          <w:color w:val="404040"/>
          <w:sz w:val="20"/>
          <w:szCs w:val="20"/>
        </w:rPr>
        <w:t xml:space="preserve">remain </w:t>
      </w:r>
      <w:r w:rsidRPr="003D3A00">
        <w:rPr>
          <w:color w:val="545454"/>
          <w:sz w:val="20"/>
          <w:szCs w:val="20"/>
        </w:rPr>
        <w:t xml:space="preserve">constant, </w:t>
      </w:r>
      <w:r w:rsidRPr="003D3A00">
        <w:rPr>
          <w:color w:val="404040"/>
          <w:sz w:val="20"/>
          <w:szCs w:val="20"/>
        </w:rPr>
        <w:t xml:space="preserve">whereas the </w:t>
      </w:r>
      <w:r w:rsidRPr="003D3A00">
        <w:rPr>
          <w:color w:val="404040"/>
        </w:rPr>
        <w:t xml:space="preserve">FM </w:t>
      </w:r>
      <w:r w:rsidRPr="003D3A00">
        <w:rPr>
          <w:color w:val="404040"/>
          <w:sz w:val="20"/>
          <w:szCs w:val="20"/>
        </w:rPr>
        <w:t xml:space="preserve">modulation index </w:t>
      </w:r>
      <w:r w:rsidRPr="003D3A00">
        <w:rPr>
          <w:color w:val="545454"/>
          <w:sz w:val="20"/>
          <w:szCs w:val="20"/>
        </w:rPr>
        <w:t>w</w:t>
      </w:r>
      <w:r w:rsidRPr="003D3A00">
        <w:rPr>
          <w:color w:val="292929"/>
          <w:sz w:val="20"/>
          <w:szCs w:val="20"/>
        </w:rPr>
        <w:t xml:space="preserve">ill </w:t>
      </w:r>
      <w:r w:rsidRPr="003D3A00">
        <w:rPr>
          <w:color w:val="404040"/>
          <w:sz w:val="20"/>
          <w:szCs w:val="20"/>
        </w:rPr>
        <w:t xml:space="preserve">increase as modulation frequency is reduced and </w:t>
      </w:r>
      <w:r w:rsidRPr="003D3A00">
        <w:rPr>
          <w:color w:val="545454"/>
          <w:sz w:val="20"/>
          <w:szCs w:val="20"/>
        </w:rPr>
        <w:t>vice versa.</w:t>
      </w:r>
    </w:p>
    <w:p w:rsidR="006D5690" w:rsidRDefault="006D5690" w:rsidP="006D5690">
      <w:pPr>
        <w:autoSpaceDE w:val="0"/>
        <w:autoSpaceDN w:val="0"/>
        <w:adjustRightInd w:val="0"/>
        <w:spacing w:line="240" w:lineRule="auto"/>
        <w:rPr>
          <w:rFonts w:ascii="Times New Roman" w:hAnsi="Times New Roman" w:cs="Times New Roman"/>
          <w:color w:val="545454"/>
          <w:sz w:val="20"/>
          <w:szCs w:val="20"/>
        </w:rPr>
      </w:pPr>
    </w:p>
    <w:p w:rsidR="006D5690" w:rsidRPr="006D5690" w:rsidRDefault="006D5690" w:rsidP="006D5690">
      <w:pPr>
        <w:autoSpaceDE w:val="0"/>
        <w:autoSpaceDN w:val="0"/>
        <w:adjustRightInd w:val="0"/>
        <w:spacing w:line="240" w:lineRule="auto"/>
        <w:rPr>
          <w:rFonts w:ascii="Times New Roman" w:hAnsi="Times New Roman" w:cs="Times New Roman"/>
          <w:b/>
          <w:color w:val="424242"/>
          <w:sz w:val="24"/>
          <w:szCs w:val="24"/>
        </w:rPr>
      </w:pPr>
      <w:r>
        <w:rPr>
          <w:rFonts w:ascii="Times New Roman" w:hAnsi="Times New Roman" w:cs="Times New Roman"/>
          <w:color w:val="404040"/>
          <w:sz w:val="20"/>
          <w:szCs w:val="20"/>
        </w:rPr>
        <w:tab/>
        <w:t>As a fina</w:t>
      </w:r>
      <w:r>
        <w:rPr>
          <w:rFonts w:ascii="Times New Roman" w:hAnsi="Times New Roman" w:cs="Times New Roman"/>
          <w:color w:val="121212"/>
          <w:sz w:val="20"/>
          <w:szCs w:val="20"/>
        </w:rPr>
        <w:t xml:space="preserve">l </w:t>
      </w:r>
      <w:r>
        <w:rPr>
          <w:rFonts w:ascii="Times New Roman" w:hAnsi="Times New Roman" w:cs="Times New Roman"/>
          <w:color w:val="404040"/>
          <w:sz w:val="20"/>
          <w:szCs w:val="20"/>
        </w:rPr>
        <w:t>point</w:t>
      </w:r>
      <w:r>
        <w:rPr>
          <w:rFonts w:ascii="Times New Roman" w:hAnsi="Times New Roman" w:cs="Times New Roman"/>
          <w:color w:val="666666"/>
          <w:sz w:val="20"/>
          <w:szCs w:val="20"/>
        </w:rPr>
        <w:t xml:space="preserve">, </w:t>
      </w:r>
      <w:r>
        <w:rPr>
          <w:rFonts w:ascii="Times New Roman" w:hAnsi="Times New Roman" w:cs="Times New Roman"/>
          <w:color w:val="404040"/>
          <w:sz w:val="20"/>
          <w:szCs w:val="20"/>
        </w:rPr>
        <w:t xml:space="preserve">except for the way </w:t>
      </w:r>
      <w:r>
        <w:rPr>
          <w:rFonts w:ascii="Times New Roman" w:hAnsi="Times New Roman" w:cs="Times New Roman"/>
          <w:color w:val="545454"/>
          <w:sz w:val="20"/>
          <w:szCs w:val="20"/>
        </w:rPr>
        <w:t xml:space="preserve">of </w:t>
      </w:r>
      <w:r>
        <w:rPr>
          <w:rFonts w:ascii="Times New Roman" w:hAnsi="Times New Roman" w:cs="Times New Roman"/>
          <w:color w:val="404040"/>
          <w:sz w:val="20"/>
          <w:szCs w:val="20"/>
        </w:rPr>
        <w:t>defining modulation index</w:t>
      </w:r>
      <w:r>
        <w:rPr>
          <w:rFonts w:ascii="Times New Roman" w:hAnsi="Times New Roman" w:cs="Times New Roman"/>
          <w:color w:val="666666"/>
          <w:sz w:val="20"/>
          <w:szCs w:val="20"/>
        </w:rPr>
        <w:t xml:space="preserve">, </w:t>
      </w:r>
      <w:r>
        <w:rPr>
          <w:rFonts w:ascii="Times New Roman" w:hAnsi="Times New Roman" w:cs="Times New Roman"/>
          <w:color w:val="404040"/>
          <w:sz w:val="20"/>
          <w:szCs w:val="20"/>
        </w:rPr>
        <w:t xml:space="preserve">there is no difference between FM </w:t>
      </w:r>
      <w:r>
        <w:rPr>
          <w:rFonts w:ascii="Times New Roman" w:hAnsi="Times New Roman" w:cs="Times New Roman"/>
          <w:color w:val="545454"/>
          <w:sz w:val="20"/>
          <w:szCs w:val="20"/>
        </w:rPr>
        <w:t>a</w:t>
      </w:r>
      <w:r>
        <w:rPr>
          <w:rFonts w:ascii="Times New Roman" w:hAnsi="Times New Roman" w:cs="Times New Roman"/>
          <w:color w:val="292929"/>
          <w:sz w:val="20"/>
          <w:szCs w:val="20"/>
        </w:rPr>
        <w:t xml:space="preserve">nd </w:t>
      </w:r>
      <w:r>
        <w:rPr>
          <w:rFonts w:ascii="Times New Roman" w:hAnsi="Times New Roman" w:cs="Times New Roman"/>
          <w:color w:val="404040"/>
          <w:sz w:val="20"/>
          <w:szCs w:val="20"/>
        </w:rPr>
        <w:t>PM</w:t>
      </w:r>
      <w:r>
        <w:rPr>
          <w:rFonts w:ascii="Times New Roman" w:hAnsi="Times New Roman" w:cs="Times New Roman"/>
          <w:color w:val="797979"/>
          <w:sz w:val="20"/>
          <w:szCs w:val="20"/>
        </w:rPr>
        <w:t>.</w:t>
      </w:r>
    </w:p>
    <w:p w:rsidR="00A660AF" w:rsidRDefault="00A660AF" w:rsidP="00A660AF">
      <w:pPr>
        <w:rPr>
          <w:b/>
          <w:color w:val="000000" w:themeColor="text1"/>
        </w:rPr>
      </w:pPr>
    </w:p>
    <w:p w:rsidR="003D3A00" w:rsidRDefault="003D3A00" w:rsidP="00A660AF">
      <w:pPr>
        <w:rPr>
          <w:b/>
          <w:color w:val="000000" w:themeColor="text1"/>
          <w:sz w:val="28"/>
          <w:szCs w:val="28"/>
        </w:rPr>
      </w:pPr>
    </w:p>
    <w:p w:rsidR="003D3A00" w:rsidRDefault="003D3A00" w:rsidP="00A660AF">
      <w:pPr>
        <w:rPr>
          <w:b/>
          <w:color w:val="000000" w:themeColor="text1"/>
          <w:sz w:val="28"/>
          <w:szCs w:val="28"/>
        </w:rPr>
      </w:pPr>
    </w:p>
    <w:p w:rsidR="00391C1A" w:rsidRPr="00391C1A" w:rsidRDefault="00391C1A" w:rsidP="003D3A00">
      <w:pPr>
        <w:jc w:val="both"/>
        <w:rPr>
          <w:b/>
          <w:color w:val="000000" w:themeColor="text1"/>
          <w:sz w:val="28"/>
          <w:szCs w:val="28"/>
        </w:rPr>
      </w:pPr>
      <w:r w:rsidRPr="00391C1A">
        <w:rPr>
          <w:b/>
          <w:color w:val="000000" w:themeColor="text1"/>
          <w:sz w:val="28"/>
          <w:szCs w:val="28"/>
        </w:rPr>
        <w:lastRenderedPageBreak/>
        <w:t>PERCENT MODULATION</w:t>
      </w:r>
    </w:p>
    <w:p w:rsidR="00391C1A" w:rsidRDefault="00391C1A" w:rsidP="003D3A00">
      <w:pPr>
        <w:jc w:val="both"/>
        <w:rPr>
          <w:color w:val="000000"/>
        </w:rPr>
      </w:pPr>
      <w:r>
        <w:rPr>
          <w:w w:val="105"/>
        </w:rPr>
        <w:t>The percent modulation for an angle-modulated wave is determined in a different</w:t>
      </w:r>
      <w:r>
        <w:rPr>
          <w:spacing w:val="28"/>
          <w:w w:val="105"/>
        </w:rPr>
        <w:t xml:space="preserve"> </w:t>
      </w:r>
      <w:r>
        <w:rPr>
          <w:w w:val="105"/>
        </w:rPr>
        <w:t>manner than</w:t>
      </w:r>
      <w:r>
        <w:rPr>
          <w:spacing w:val="-10"/>
          <w:w w:val="105"/>
        </w:rPr>
        <w:t xml:space="preserve"> </w:t>
      </w:r>
      <w:r>
        <w:rPr>
          <w:w w:val="105"/>
        </w:rPr>
        <w:t>it</w:t>
      </w:r>
      <w:r>
        <w:rPr>
          <w:spacing w:val="-19"/>
          <w:w w:val="105"/>
        </w:rPr>
        <w:t xml:space="preserve"> </w:t>
      </w:r>
      <w:r>
        <w:rPr>
          <w:color w:val="44443B"/>
          <w:w w:val="105"/>
        </w:rPr>
        <w:t>was</w:t>
      </w:r>
      <w:r>
        <w:rPr>
          <w:color w:val="44443B"/>
          <w:spacing w:val="-12"/>
          <w:w w:val="105"/>
        </w:rPr>
        <w:t xml:space="preserve"> </w:t>
      </w:r>
      <w:r>
        <w:rPr>
          <w:w w:val="105"/>
        </w:rPr>
        <w:t>with</w:t>
      </w:r>
      <w:r>
        <w:rPr>
          <w:spacing w:val="-6"/>
          <w:w w:val="105"/>
        </w:rPr>
        <w:t xml:space="preserve"> </w:t>
      </w:r>
      <w:r>
        <w:rPr>
          <w:w w:val="105"/>
        </w:rPr>
        <w:t>an</w:t>
      </w:r>
      <w:r>
        <w:rPr>
          <w:spacing w:val="-11"/>
          <w:w w:val="105"/>
        </w:rPr>
        <w:t xml:space="preserve"> </w:t>
      </w:r>
      <w:r>
        <w:rPr>
          <w:w w:val="105"/>
        </w:rPr>
        <w:t>amplitude-modulated</w:t>
      </w:r>
      <w:r>
        <w:rPr>
          <w:spacing w:val="2"/>
          <w:w w:val="105"/>
        </w:rPr>
        <w:t xml:space="preserve"> </w:t>
      </w:r>
      <w:r>
        <w:rPr>
          <w:w w:val="105"/>
        </w:rPr>
        <w:t>wave.</w:t>
      </w:r>
      <w:r>
        <w:rPr>
          <w:spacing w:val="-18"/>
          <w:w w:val="105"/>
        </w:rPr>
        <w:t xml:space="preserve"> </w:t>
      </w:r>
      <w:r>
        <w:rPr>
          <w:w w:val="105"/>
        </w:rPr>
        <w:t>With</w:t>
      </w:r>
      <w:r>
        <w:rPr>
          <w:spacing w:val="-9"/>
          <w:w w:val="105"/>
        </w:rPr>
        <w:t xml:space="preserve"> </w:t>
      </w:r>
      <w:r>
        <w:rPr>
          <w:w w:val="105"/>
        </w:rPr>
        <w:t>angle</w:t>
      </w:r>
      <w:r>
        <w:rPr>
          <w:spacing w:val="-17"/>
          <w:w w:val="105"/>
        </w:rPr>
        <w:t xml:space="preserve"> </w:t>
      </w:r>
      <w:r>
        <w:rPr>
          <w:w w:val="105"/>
        </w:rPr>
        <w:t>modulation,</w:t>
      </w:r>
      <w:r>
        <w:rPr>
          <w:spacing w:val="-4"/>
          <w:w w:val="105"/>
        </w:rPr>
        <w:t xml:space="preserve"> </w:t>
      </w:r>
      <w:r>
        <w:rPr>
          <w:w w:val="105"/>
        </w:rPr>
        <w:t>percent</w:t>
      </w:r>
      <w:r>
        <w:rPr>
          <w:spacing w:val="-5"/>
          <w:w w:val="105"/>
        </w:rPr>
        <w:t xml:space="preserve"> </w:t>
      </w:r>
      <w:r>
        <w:rPr>
          <w:w w:val="105"/>
        </w:rPr>
        <w:t>modulation is</w:t>
      </w:r>
      <w:r>
        <w:rPr>
          <w:spacing w:val="-10"/>
          <w:w w:val="105"/>
        </w:rPr>
        <w:t xml:space="preserve"> </w:t>
      </w:r>
      <w:r>
        <w:rPr>
          <w:w w:val="105"/>
        </w:rPr>
        <w:t>simply</w:t>
      </w:r>
      <w:r>
        <w:rPr>
          <w:spacing w:val="-6"/>
          <w:w w:val="105"/>
        </w:rPr>
        <w:t xml:space="preserve"> </w:t>
      </w:r>
      <w:r>
        <w:rPr>
          <w:w w:val="105"/>
        </w:rPr>
        <w:t>the</w:t>
      </w:r>
      <w:r>
        <w:rPr>
          <w:spacing w:val="-13"/>
          <w:w w:val="105"/>
        </w:rPr>
        <w:t xml:space="preserve"> </w:t>
      </w:r>
      <w:r>
        <w:rPr>
          <w:w w:val="105"/>
        </w:rPr>
        <w:t>ratio</w:t>
      </w:r>
      <w:r>
        <w:rPr>
          <w:spacing w:val="-6"/>
          <w:w w:val="105"/>
        </w:rPr>
        <w:t xml:space="preserve"> </w:t>
      </w:r>
      <w:r>
        <w:rPr>
          <w:w w:val="105"/>
        </w:rPr>
        <w:t>of</w:t>
      </w:r>
      <w:r>
        <w:rPr>
          <w:spacing w:val="-6"/>
          <w:w w:val="105"/>
        </w:rPr>
        <w:t xml:space="preserve"> </w:t>
      </w:r>
      <w:r>
        <w:rPr>
          <w:color w:val="44443B"/>
          <w:w w:val="105"/>
        </w:rPr>
        <w:t>the</w:t>
      </w:r>
      <w:r>
        <w:rPr>
          <w:color w:val="44443B"/>
          <w:spacing w:val="-9"/>
          <w:w w:val="105"/>
        </w:rPr>
        <w:t xml:space="preserve"> </w:t>
      </w:r>
      <w:r>
        <w:rPr>
          <w:w w:val="105"/>
        </w:rPr>
        <w:t>frequency</w:t>
      </w:r>
      <w:r>
        <w:rPr>
          <w:spacing w:val="-2"/>
          <w:w w:val="105"/>
        </w:rPr>
        <w:t xml:space="preserve"> </w:t>
      </w:r>
      <w:r>
        <w:rPr>
          <w:w w:val="105"/>
        </w:rPr>
        <w:t>deviation</w:t>
      </w:r>
      <w:r>
        <w:rPr>
          <w:spacing w:val="3"/>
          <w:w w:val="105"/>
        </w:rPr>
        <w:t xml:space="preserve"> </w:t>
      </w:r>
      <w:r>
        <w:rPr>
          <w:w w:val="105"/>
        </w:rPr>
        <w:t>actually</w:t>
      </w:r>
      <w:r>
        <w:rPr>
          <w:spacing w:val="-3"/>
          <w:w w:val="105"/>
        </w:rPr>
        <w:t xml:space="preserve"> </w:t>
      </w:r>
      <w:r>
        <w:rPr>
          <w:w w:val="105"/>
        </w:rPr>
        <w:t>produced</w:t>
      </w:r>
      <w:r>
        <w:rPr>
          <w:spacing w:val="4"/>
          <w:w w:val="105"/>
        </w:rPr>
        <w:t xml:space="preserve"> </w:t>
      </w:r>
      <w:r>
        <w:rPr>
          <w:color w:val="44443B"/>
          <w:w w:val="105"/>
        </w:rPr>
        <w:t>to</w:t>
      </w:r>
      <w:r>
        <w:rPr>
          <w:color w:val="44443B"/>
          <w:spacing w:val="-11"/>
          <w:w w:val="105"/>
        </w:rPr>
        <w:t xml:space="preserve"> </w:t>
      </w:r>
      <w:r>
        <w:rPr>
          <w:color w:val="44443B"/>
          <w:w w:val="105"/>
        </w:rPr>
        <w:t>the</w:t>
      </w:r>
      <w:r>
        <w:rPr>
          <w:color w:val="44443B"/>
          <w:spacing w:val="-4"/>
          <w:w w:val="105"/>
        </w:rPr>
        <w:t xml:space="preserve"> </w:t>
      </w:r>
      <w:r>
        <w:rPr>
          <w:w w:val="105"/>
        </w:rPr>
        <w:t>maximum</w:t>
      </w:r>
      <w:r>
        <w:rPr>
          <w:spacing w:val="2"/>
          <w:w w:val="105"/>
        </w:rPr>
        <w:t xml:space="preserve"> </w:t>
      </w:r>
      <w:r>
        <w:rPr>
          <w:w w:val="105"/>
        </w:rPr>
        <w:t xml:space="preserve">frequency deviation allowed by </w:t>
      </w:r>
      <w:r>
        <w:rPr>
          <w:color w:val="44443B"/>
          <w:w w:val="105"/>
        </w:rPr>
        <w:t xml:space="preserve">law </w:t>
      </w:r>
      <w:r>
        <w:rPr>
          <w:w w:val="105"/>
        </w:rPr>
        <w:t xml:space="preserve">stated in percent form. Mathematically, </w:t>
      </w:r>
      <w:r>
        <w:rPr>
          <w:color w:val="44443B"/>
          <w:w w:val="105"/>
        </w:rPr>
        <w:t xml:space="preserve">percent </w:t>
      </w:r>
      <w:r>
        <w:rPr>
          <w:w w:val="105"/>
        </w:rPr>
        <w:t>modulation</w:t>
      </w:r>
      <w:r>
        <w:rPr>
          <w:spacing w:val="-11"/>
          <w:w w:val="105"/>
        </w:rPr>
        <w:t xml:space="preserve"> </w:t>
      </w:r>
      <w:r>
        <w:rPr>
          <w:w w:val="105"/>
        </w:rPr>
        <w:t>is</w:t>
      </w:r>
    </w:p>
    <w:p w:rsidR="00391C1A" w:rsidRDefault="00391C1A" w:rsidP="00391C1A">
      <w:pPr>
        <w:pStyle w:val="BodyText"/>
        <w:kinsoku w:val="0"/>
        <w:overflowPunct w:val="0"/>
        <w:ind w:left="0"/>
        <w:rPr>
          <w:sz w:val="20"/>
          <w:szCs w:val="20"/>
        </w:rPr>
      </w:pPr>
    </w:p>
    <w:p w:rsidR="00391C1A" w:rsidRDefault="00391C1A" w:rsidP="00391C1A">
      <w:pPr>
        <w:pStyle w:val="BodyText"/>
        <w:kinsoku w:val="0"/>
        <w:overflowPunct w:val="0"/>
        <w:ind w:left="2174"/>
        <w:rPr>
          <w:color w:val="312F2A"/>
          <w:spacing w:val="4"/>
        </w:rPr>
      </w:pPr>
      <m:oMath>
        <m:r>
          <w:rPr>
            <w:rFonts w:ascii="Cambria Math" w:hAnsi="Cambria Math"/>
            <w:color w:val="312F2A"/>
            <w:w w:val="107"/>
            <w:sz w:val="22"/>
            <w:szCs w:val="22"/>
          </w:rPr>
          <m:t>%</m:t>
        </m:r>
        <m:r>
          <w:rPr>
            <w:rFonts w:ascii="Cambria Math" w:hAnsi="Cambria Math"/>
            <w:color w:val="312F2A"/>
            <w:sz w:val="22"/>
            <w:szCs w:val="22"/>
          </w:rPr>
          <m:t xml:space="preserve"> </m:t>
        </m:r>
        <m:r>
          <w:rPr>
            <w:rFonts w:ascii="Cambria Math" w:hAnsi="Cambria Math"/>
            <w:color w:val="312F2A"/>
            <w:spacing w:val="-19"/>
            <w:sz w:val="22"/>
            <w:szCs w:val="22"/>
          </w:rPr>
          <m:t xml:space="preserve"> </m:t>
        </m:r>
        <m:r>
          <w:rPr>
            <w:rFonts w:ascii="Cambria Math" w:hAnsi="Cambria Math"/>
            <w:color w:val="312F2A"/>
            <w:w w:val="102"/>
            <w:sz w:val="22"/>
            <w:szCs w:val="22"/>
          </w:rPr>
          <m:t>modulation</m:t>
        </m:r>
        <m:r>
          <w:rPr>
            <w:rFonts w:ascii="Cambria Math" w:eastAsiaTheme="minorEastAsia" w:hAnsi="Cambria Math"/>
            <w:color w:val="312F2A"/>
            <w:w w:val="102"/>
            <w:sz w:val="22"/>
            <w:szCs w:val="22"/>
          </w:rPr>
          <m:t>=</m:t>
        </m:r>
        <m:f>
          <m:fPr>
            <m:ctrlPr>
              <w:rPr>
                <w:rFonts w:ascii="Cambria Math" w:eastAsiaTheme="minorEastAsia" w:hAnsi="Cambria Math"/>
                <w:i/>
                <w:color w:val="312F2A"/>
                <w:w w:val="102"/>
                <w:sz w:val="22"/>
                <w:szCs w:val="22"/>
              </w:rPr>
            </m:ctrlPr>
          </m:fPr>
          <m:num>
            <m:r>
              <m:rPr>
                <m:sty m:val="p"/>
              </m:rPr>
              <w:rPr>
                <w:rFonts w:ascii="Cambria Math" w:eastAsiaTheme="minorEastAsia" w:hAnsi="Cambria Math"/>
                <w:color w:val="312F2A"/>
                <w:w w:val="102"/>
                <w:sz w:val="22"/>
                <w:szCs w:val="22"/>
              </w:rPr>
              <m:t>Δ</m:t>
            </m:r>
            <m:r>
              <w:rPr>
                <w:rFonts w:ascii="Cambria Math" w:eastAsiaTheme="minorEastAsia" w:hAnsi="Cambria Math"/>
                <w:color w:val="312F2A"/>
                <w:w w:val="102"/>
                <w:sz w:val="22"/>
                <w:szCs w:val="22"/>
              </w:rPr>
              <m:t>f</m:t>
            </m:r>
            <m:d>
              <m:dPr>
                <m:ctrlPr>
                  <w:rPr>
                    <w:rFonts w:ascii="Cambria Math" w:eastAsiaTheme="minorEastAsia" w:hAnsi="Cambria Math"/>
                    <w:i/>
                    <w:color w:val="312F2A"/>
                    <w:w w:val="102"/>
                    <w:sz w:val="22"/>
                    <w:szCs w:val="22"/>
                  </w:rPr>
                </m:ctrlPr>
              </m:dPr>
              <m:e>
                <m:r>
                  <w:rPr>
                    <w:rFonts w:ascii="Cambria Math" w:eastAsiaTheme="minorEastAsia" w:hAnsi="Cambria Math"/>
                    <w:color w:val="312F2A"/>
                    <w:w w:val="102"/>
                    <w:sz w:val="22"/>
                    <w:szCs w:val="22"/>
                  </w:rPr>
                  <m:t>actual</m:t>
                </m:r>
              </m:e>
            </m:d>
            <m:ctrlPr>
              <w:rPr>
                <w:rFonts w:ascii="Cambria Math" w:eastAsiaTheme="minorEastAsia" w:hAnsi="Cambria Math"/>
                <w:color w:val="312F2A"/>
                <w:w w:val="102"/>
                <w:sz w:val="22"/>
                <w:szCs w:val="22"/>
              </w:rPr>
            </m:ctrlPr>
          </m:num>
          <m:den>
            <m:r>
              <m:rPr>
                <m:sty m:val="p"/>
              </m:rPr>
              <w:rPr>
                <w:rFonts w:ascii="Cambria Math" w:eastAsiaTheme="minorEastAsia" w:hAnsi="Cambria Math"/>
                <w:color w:val="312F2A"/>
                <w:w w:val="102"/>
                <w:sz w:val="22"/>
                <w:szCs w:val="22"/>
              </w:rPr>
              <m:t>Δ</m:t>
            </m:r>
            <m:r>
              <w:rPr>
                <w:rFonts w:ascii="Cambria Math" w:eastAsiaTheme="minorEastAsia" w:hAnsi="Cambria Math"/>
                <w:color w:val="312F2A"/>
                <w:w w:val="102"/>
                <w:sz w:val="22"/>
                <w:szCs w:val="22"/>
              </w:rPr>
              <m:t>f</m:t>
            </m:r>
            <m:d>
              <m:dPr>
                <m:ctrlPr>
                  <w:rPr>
                    <w:rFonts w:ascii="Cambria Math" w:eastAsiaTheme="minorEastAsia" w:hAnsi="Cambria Math"/>
                    <w:i/>
                    <w:color w:val="312F2A"/>
                    <w:w w:val="102"/>
                    <w:sz w:val="22"/>
                    <w:szCs w:val="22"/>
                  </w:rPr>
                </m:ctrlPr>
              </m:dPr>
              <m:e>
                <m:r>
                  <w:rPr>
                    <w:rFonts w:ascii="Cambria Math" w:eastAsiaTheme="minorEastAsia" w:hAnsi="Cambria Math"/>
                    <w:color w:val="312F2A"/>
                    <w:w w:val="102"/>
                    <w:sz w:val="22"/>
                    <w:szCs w:val="22"/>
                  </w:rPr>
                  <m:t>maximum</m:t>
                </m:r>
              </m:e>
            </m:d>
          </m:den>
        </m:f>
        <m:r>
          <w:rPr>
            <w:rFonts w:ascii="Cambria Math" w:eastAsiaTheme="minorEastAsia" w:hAnsi="Cambria Math"/>
            <w:color w:val="312F2A"/>
            <w:w w:val="102"/>
            <w:sz w:val="22"/>
            <w:szCs w:val="22"/>
          </w:rPr>
          <m:t>×100</m:t>
        </m:r>
      </m:oMath>
      <w:r>
        <w:rPr>
          <w:color w:val="312F2A"/>
        </w:rPr>
        <w:t xml:space="preserve"> </w:t>
      </w:r>
      <w:r>
        <w:rPr>
          <w:color w:val="312F2A"/>
          <w:spacing w:val="4"/>
        </w:rPr>
        <w:t xml:space="preserve"> </w:t>
      </w:r>
      <w:r w:rsidR="001027AC">
        <w:rPr>
          <w:color w:val="312F2A"/>
          <w:spacing w:val="4"/>
        </w:rPr>
        <w:tab/>
        <w:t>(19)</w:t>
      </w:r>
    </w:p>
    <w:p w:rsidR="00391C1A" w:rsidRDefault="00391C1A" w:rsidP="00391C1A">
      <w:pPr>
        <w:pStyle w:val="BodyText"/>
        <w:kinsoku w:val="0"/>
        <w:overflowPunct w:val="0"/>
        <w:ind w:left="2174"/>
        <w:rPr>
          <w:color w:val="312F2A"/>
          <w:spacing w:val="4"/>
        </w:rPr>
      </w:pPr>
    </w:p>
    <w:p w:rsidR="00391C1A" w:rsidRDefault="00391C1A" w:rsidP="00391C1A">
      <w:pPr>
        <w:rPr>
          <w:color w:val="000000"/>
        </w:rPr>
      </w:pPr>
      <w:r w:rsidRPr="00391C1A">
        <w:rPr>
          <w:b/>
          <w:w w:val="105"/>
        </w:rPr>
        <w:t>Example</w:t>
      </w:r>
      <w:r>
        <w:rPr>
          <w:w w:val="105"/>
        </w:rPr>
        <w:t>, in the United States, the Federal Communications Commission</w:t>
      </w:r>
      <w:r>
        <w:rPr>
          <w:spacing w:val="29"/>
          <w:w w:val="105"/>
        </w:rPr>
        <w:t xml:space="preserve"> </w:t>
      </w:r>
      <w:r>
        <w:rPr>
          <w:w w:val="105"/>
        </w:rPr>
        <w:t xml:space="preserve">(FCC) </w:t>
      </w:r>
      <w:r>
        <w:rPr>
          <w:spacing w:val="-4"/>
          <w:w w:val="105"/>
        </w:rPr>
        <w:t xml:space="preserve">limits </w:t>
      </w:r>
      <w:r>
        <w:rPr>
          <w:w w:val="105"/>
        </w:rPr>
        <w:t xml:space="preserve">the frequency deviation for commercial FM broadcast-band </w:t>
      </w:r>
      <w:r>
        <w:rPr>
          <w:color w:val="44443B"/>
          <w:w w:val="105"/>
        </w:rPr>
        <w:t xml:space="preserve">transmitters </w:t>
      </w:r>
      <w:r>
        <w:rPr>
          <w:w w:val="105"/>
        </w:rPr>
        <w:t xml:space="preserve">to </w:t>
      </w:r>
      <w:r>
        <w:rPr>
          <w:color w:val="1C1A16"/>
          <w:w w:val="105"/>
        </w:rPr>
        <w:t>±75</w:t>
      </w:r>
      <w:r>
        <w:rPr>
          <w:color w:val="1C1A16"/>
          <w:spacing w:val="-26"/>
          <w:w w:val="105"/>
        </w:rPr>
        <w:t xml:space="preserve"> </w:t>
      </w:r>
      <w:r>
        <w:rPr>
          <w:w w:val="105"/>
        </w:rPr>
        <w:t xml:space="preserve">kHz. </w:t>
      </w:r>
      <w:r>
        <w:rPr>
          <w:rFonts w:ascii="Arial" w:hAnsi="Arial" w:cs="Arial"/>
          <w:color w:val="312F2A"/>
          <w:w w:val="115"/>
        </w:rPr>
        <w:t xml:space="preserve">If </w:t>
      </w:r>
      <w:r>
        <w:rPr>
          <w:color w:val="312F2A"/>
        </w:rPr>
        <w:t xml:space="preserve">a given modulating signal </w:t>
      </w:r>
      <w:proofErr w:type="gramStart"/>
      <w:r>
        <w:rPr>
          <w:color w:val="312F2A"/>
        </w:rPr>
        <w:t xml:space="preserve">produces  </w:t>
      </w:r>
      <w:proofErr w:type="gramEnd"/>
      <m:oMath>
        <m:r>
          <w:rPr>
            <w:rFonts w:ascii="Cambria Math" w:hAnsi="Cambria Math"/>
            <w:color w:val="312F2A"/>
          </w:rPr>
          <m:t>±</m:t>
        </m:r>
      </m:oMath>
      <w:r>
        <w:rPr>
          <w:color w:val="312F2A"/>
        </w:rPr>
        <w:t xml:space="preserve">50-kHz frequency deviation, </w:t>
      </w:r>
      <w:r>
        <w:rPr>
          <w:color w:val="46443B"/>
        </w:rPr>
        <w:t xml:space="preserve">the </w:t>
      </w:r>
      <w:r>
        <w:rPr>
          <w:color w:val="312F2A"/>
        </w:rPr>
        <w:t>percent modulation</w:t>
      </w:r>
      <w:r>
        <w:rPr>
          <w:color w:val="312F2A"/>
          <w:spacing w:val="2"/>
        </w:rPr>
        <w:t xml:space="preserve"> </w:t>
      </w:r>
      <w:r>
        <w:rPr>
          <w:color w:val="312F2A"/>
        </w:rPr>
        <w:t>is:</w:t>
      </w:r>
    </w:p>
    <w:p w:rsidR="00391C1A" w:rsidRDefault="00391C1A" w:rsidP="00391C1A">
      <w:pPr>
        <w:rPr>
          <w:color w:val="000000"/>
        </w:rPr>
      </w:pPr>
      <m:oMathPara>
        <m:oMath>
          <m:r>
            <w:rPr>
              <w:rFonts w:ascii="Cambria Math" w:hAnsi="Cambria Math"/>
              <w:color w:val="312F2A"/>
              <w:w w:val="107"/>
            </w:rPr>
            <m:t>%</m:t>
          </m:r>
          <m:r>
            <w:rPr>
              <w:rFonts w:ascii="Cambria Math" w:hAnsi="Cambria Math"/>
              <w:color w:val="312F2A"/>
            </w:rPr>
            <m:t xml:space="preserve"> </m:t>
          </m:r>
          <m:r>
            <w:rPr>
              <w:rFonts w:ascii="Cambria Math" w:hAnsi="Cambria Math"/>
              <w:color w:val="312F2A"/>
              <w:spacing w:val="-19"/>
            </w:rPr>
            <m:t xml:space="preserve"> </m:t>
          </m:r>
          <m:r>
            <w:rPr>
              <w:rFonts w:ascii="Cambria Math" w:hAnsi="Cambria Math"/>
              <w:color w:val="312F2A"/>
              <w:w w:val="102"/>
            </w:rPr>
            <m:t>modulation</m:t>
          </m:r>
          <m:r>
            <w:rPr>
              <w:rFonts w:ascii="Cambria Math" w:eastAsiaTheme="minorEastAsia" w:hAnsi="Cambria Math"/>
              <w:color w:val="312F2A"/>
              <w:w w:val="102"/>
            </w:rPr>
            <m:t>=</m:t>
          </m:r>
          <m:f>
            <m:fPr>
              <m:ctrlPr>
                <w:rPr>
                  <w:rFonts w:ascii="Cambria Math" w:eastAsiaTheme="minorEastAsia" w:hAnsi="Cambria Math"/>
                  <w:i/>
                  <w:color w:val="312F2A"/>
                  <w:w w:val="102"/>
                </w:rPr>
              </m:ctrlPr>
            </m:fPr>
            <m:num>
              <m:r>
                <m:rPr>
                  <m:sty m:val="p"/>
                </m:rPr>
                <w:rPr>
                  <w:rFonts w:ascii="Cambria Math" w:eastAsiaTheme="minorEastAsia" w:hAnsi="Cambria Math"/>
                  <w:color w:val="312F2A"/>
                  <w:w w:val="102"/>
                </w:rPr>
                <m:t>Δ</m:t>
              </m:r>
              <m:r>
                <w:rPr>
                  <w:rFonts w:ascii="Cambria Math" w:eastAsiaTheme="minorEastAsia" w:hAnsi="Cambria Math"/>
                  <w:color w:val="312F2A"/>
                  <w:w w:val="102"/>
                </w:rPr>
                <m:t>f</m:t>
              </m:r>
              <m:d>
                <m:dPr>
                  <m:ctrlPr>
                    <w:rPr>
                      <w:rFonts w:ascii="Cambria Math" w:eastAsiaTheme="minorEastAsia" w:hAnsi="Cambria Math"/>
                      <w:i/>
                      <w:color w:val="312F2A"/>
                      <w:w w:val="102"/>
                    </w:rPr>
                  </m:ctrlPr>
                </m:dPr>
                <m:e>
                  <m:r>
                    <w:rPr>
                      <w:rFonts w:ascii="Cambria Math" w:eastAsiaTheme="minorEastAsia" w:hAnsi="Cambria Math"/>
                      <w:color w:val="312F2A"/>
                      <w:w w:val="102"/>
                    </w:rPr>
                    <m:t>actual</m:t>
                  </m:r>
                </m:e>
              </m:d>
              <m:ctrlPr>
                <w:rPr>
                  <w:rFonts w:ascii="Cambria Math" w:eastAsiaTheme="minorEastAsia" w:hAnsi="Cambria Math"/>
                  <w:color w:val="312F2A"/>
                  <w:w w:val="102"/>
                </w:rPr>
              </m:ctrlPr>
            </m:num>
            <m:den>
              <m:r>
                <m:rPr>
                  <m:sty m:val="p"/>
                </m:rPr>
                <w:rPr>
                  <w:rFonts w:ascii="Cambria Math" w:eastAsiaTheme="minorEastAsia" w:hAnsi="Cambria Math"/>
                  <w:color w:val="312F2A"/>
                  <w:w w:val="102"/>
                </w:rPr>
                <m:t>Δ</m:t>
              </m:r>
              <m:r>
                <w:rPr>
                  <w:rFonts w:ascii="Cambria Math" w:eastAsiaTheme="minorEastAsia" w:hAnsi="Cambria Math"/>
                  <w:color w:val="312F2A"/>
                  <w:w w:val="102"/>
                </w:rPr>
                <m:t>f</m:t>
              </m:r>
              <m:d>
                <m:dPr>
                  <m:ctrlPr>
                    <w:rPr>
                      <w:rFonts w:ascii="Cambria Math" w:eastAsiaTheme="minorEastAsia" w:hAnsi="Cambria Math"/>
                      <w:i/>
                      <w:color w:val="312F2A"/>
                      <w:w w:val="102"/>
                    </w:rPr>
                  </m:ctrlPr>
                </m:dPr>
                <m:e>
                  <m:r>
                    <w:rPr>
                      <w:rFonts w:ascii="Cambria Math" w:eastAsiaTheme="minorEastAsia" w:hAnsi="Cambria Math"/>
                      <w:color w:val="312F2A"/>
                      <w:w w:val="102"/>
                    </w:rPr>
                    <m:t>maximum</m:t>
                  </m:r>
                </m:e>
              </m:d>
            </m:den>
          </m:f>
          <m:r>
            <w:rPr>
              <w:rFonts w:ascii="Cambria Math" w:eastAsiaTheme="minorEastAsia" w:hAnsi="Cambria Math"/>
              <w:color w:val="312F2A"/>
              <w:w w:val="102"/>
            </w:rPr>
            <m:t>×100</m:t>
          </m:r>
          <m:r>
            <m:rPr>
              <m:sty m:val="p"/>
            </m:rPr>
            <w:rPr>
              <w:rFonts w:ascii="Cambria Math" w:hAnsi="Cambria Math"/>
              <w:color w:val="312F2A"/>
            </w:rPr>
            <m:t xml:space="preserve"> </m:t>
          </m:r>
          <m:r>
            <w:rPr>
              <w:rFonts w:ascii="Cambria Math" w:eastAsiaTheme="minorEastAsia" w:hAnsi="Cambria Math"/>
              <w:color w:val="312F2A"/>
              <w:w w:val="102"/>
            </w:rPr>
            <m:t>=</m:t>
          </m:r>
          <m:f>
            <m:fPr>
              <m:ctrlPr>
                <w:rPr>
                  <w:rFonts w:ascii="Cambria Math" w:eastAsiaTheme="minorEastAsia" w:hAnsi="Cambria Math"/>
                  <w:i/>
                  <w:color w:val="312F2A"/>
                  <w:w w:val="102"/>
                </w:rPr>
              </m:ctrlPr>
            </m:fPr>
            <m:num>
              <m:r>
                <w:rPr>
                  <w:rFonts w:ascii="Cambria Math" w:eastAsiaTheme="minorEastAsia" w:hAnsi="Cambria Math"/>
                  <w:color w:val="312F2A"/>
                  <w:w w:val="102"/>
                </w:rPr>
                <m:t>50 kHz</m:t>
              </m:r>
            </m:num>
            <m:den>
              <m:r>
                <w:rPr>
                  <w:rFonts w:ascii="Cambria Math" w:eastAsiaTheme="minorEastAsia" w:hAnsi="Cambria Math"/>
                  <w:color w:val="312F2A"/>
                  <w:w w:val="102"/>
                </w:rPr>
                <m:t>75 kHz</m:t>
              </m:r>
            </m:den>
          </m:f>
          <m:r>
            <w:rPr>
              <w:rFonts w:ascii="Cambria Math" w:eastAsiaTheme="minorEastAsia" w:hAnsi="Cambria Math"/>
              <w:color w:val="312F2A"/>
              <w:w w:val="102"/>
            </w:rPr>
            <m:t>×100</m:t>
          </m:r>
          <m:r>
            <m:rPr>
              <m:sty m:val="p"/>
            </m:rPr>
            <w:rPr>
              <w:rFonts w:ascii="Cambria Math" w:hAnsi="Cambria Math"/>
              <w:color w:val="312F2A"/>
            </w:rPr>
            <m:t xml:space="preserve"> </m:t>
          </m:r>
          <m:r>
            <w:rPr>
              <w:rFonts w:ascii="Cambria Math" w:eastAsiaTheme="minorEastAsia" w:hAnsi="Cambria Math"/>
              <w:color w:val="312F2A"/>
              <w:w w:val="102"/>
            </w:rPr>
            <m:t>=67%</m:t>
          </m:r>
        </m:oMath>
      </m:oMathPara>
    </w:p>
    <w:p w:rsidR="00391C1A" w:rsidRPr="00A660AF" w:rsidRDefault="00391C1A" w:rsidP="00A660AF">
      <w:pPr>
        <w:rPr>
          <w:b/>
          <w:color w:val="000000" w:themeColor="text1"/>
        </w:rPr>
      </w:pPr>
    </w:p>
    <w:p w:rsidR="00CC56DB" w:rsidRDefault="00866C92" w:rsidP="00CC56DB">
      <w:pPr>
        <w:rPr>
          <w:rFonts w:ascii="Times New Roman" w:hAnsi="Times New Roman" w:cs="Times New Roman"/>
          <w:b/>
          <w:color w:val="FF0000"/>
          <w:sz w:val="28"/>
          <w:szCs w:val="28"/>
        </w:rPr>
      </w:pPr>
      <w:r w:rsidRPr="00866C92">
        <w:rPr>
          <w:rFonts w:ascii="Times New Roman" w:hAnsi="Times New Roman" w:cs="Times New Roman"/>
          <w:b/>
          <w:color w:val="FF0000"/>
          <w:sz w:val="28"/>
          <w:szCs w:val="28"/>
        </w:rPr>
        <w:t>Frequency Spectrum of the FM Wave</w:t>
      </w:r>
    </w:p>
    <w:p w:rsidR="00866C92" w:rsidRDefault="00866C92" w:rsidP="00866C92">
      <w:r>
        <w:rPr>
          <w:color w:val="545454"/>
        </w:rPr>
        <w:t xml:space="preserve">In AM theory, we </w:t>
      </w:r>
      <w:r>
        <w:t xml:space="preserve">have </w:t>
      </w:r>
      <w:r>
        <w:rPr>
          <w:color w:val="545454"/>
        </w:rPr>
        <w:t xml:space="preserve">the </w:t>
      </w:r>
      <w:r>
        <w:t xml:space="preserve">expression </w:t>
      </w:r>
      <w:r>
        <w:rPr>
          <w:color w:val="545454"/>
        </w:rPr>
        <w:t xml:space="preserve">of </w:t>
      </w:r>
      <w:r>
        <w:rPr>
          <w:color w:val="292929"/>
        </w:rPr>
        <w:t>in</w:t>
      </w:r>
      <w:r>
        <w:rPr>
          <w:color w:val="545454"/>
        </w:rPr>
        <w:t>stan</w:t>
      </w:r>
      <w:r>
        <w:t xml:space="preserve">taneous </w:t>
      </w:r>
      <w:r>
        <w:rPr>
          <w:color w:val="545454"/>
        </w:rPr>
        <w:t>vo</w:t>
      </w:r>
      <w:r>
        <w:rPr>
          <w:color w:val="292929"/>
        </w:rPr>
        <w:t>ltag</w:t>
      </w:r>
      <w:r>
        <w:rPr>
          <w:color w:val="666666"/>
        </w:rPr>
        <w:t xml:space="preserve">e </w:t>
      </w:r>
      <w:r>
        <w:t xml:space="preserve">of AM </w:t>
      </w:r>
      <w:r>
        <w:rPr>
          <w:color w:val="545454"/>
        </w:rPr>
        <w:t>signa</w:t>
      </w:r>
      <w:r>
        <w:rPr>
          <w:color w:val="292929"/>
        </w:rPr>
        <w:t>l</w:t>
      </w:r>
      <w:r w:rsidR="003D3A00">
        <w:rPr>
          <w:color w:val="292929"/>
        </w:rPr>
        <w:t>.</w:t>
      </w:r>
      <w:r>
        <w:rPr>
          <w:color w:val="292929"/>
        </w:rPr>
        <w:t xml:space="preserve"> </w:t>
      </w:r>
      <w:r w:rsidR="003D3A00">
        <w:rPr>
          <w:color w:val="292929"/>
        </w:rPr>
        <w:t>From</w:t>
      </w:r>
      <w:r>
        <w:rPr>
          <w:color w:val="292929"/>
        </w:rPr>
        <w:t xml:space="preserve"> this</w:t>
      </w:r>
      <w:r>
        <w:t xml:space="preserve"> </w:t>
      </w:r>
      <w:r>
        <w:rPr>
          <w:color w:val="545454"/>
        </w:rPr>
        <w:t xml:space="preserve">it was </w:t>
      </w:r>
      <w:r>
        <w:t xml:space="preserve">possible </w:t>
      </w:r>
      <w:r>
        <w:rPr>
          <w:color w:val="545454"/>
        </w:rPr>
        <w:t xml:space="preserve">to </w:t>
      </w:r>
      <w:r>
        <w:t xml:space="preserve">tell at </w:t>
      </w:r>
      <w:r>
        <w:rPr>
          <w:color w:val="545454"/>
        </w:rPr>
        <w:t xml:space="preserve">a </w:t>
      </w:r>
      <w:r>
        <w:t xml:space="preserve">glance </w:t>
      </w:r>
      <w:r>
        <w:rPr>
          <w:color w:val="545454"/>
        </w:rPr>
        <w:t>wh</w:t>
      </w:r>
      <w:r w:rsidR="003D3A00">
        <w:rPr>
          <w:color w:val="545454"/>
        </w:rPr>
        <w:t>ich</w:t>
      </w:r>
      <w:r>
        <w:rPr>
          <w:color w:val="545454"/>
        </w:rPr>
        <w:t xml:space="preserve"> </w:t>
      </w:r>
      <w:r>
        <w:t xml:space="preserve">frequencies </w:t>
      </w:r>
      <w:r>
        <w:rPr>
          <w:color w:val="545454"/>
        </w:rPr>
        <w:t xml:space="preserve">were </w:t>
      </w:r>
      <w:r>
        <w:t xml:space="preserve">present in the modulated wave. </w:t>
      </w:r>
    </w:p>
    <w:p w:rsidR="00FA6212" w:rsidRDefault="00866C92" w:rsidP="00866C92">
      <w:pPr>
        <w:rPr>
          <w:color w:val="545454"/>
        </w:rPr>
      </w:pPr>
      <w:r>
        <w:tab/>
        <w:t>Unfortunately</w:t>
      </w:r>
      <w:r w:rsidR="001027AC">
        <w:t>,</w:t>
      </w:r>
      <w:r>
        <w:rPr>
          <w:color w:val="666666"/>
        </w:rPr>
        <w:t xml:space="preserve"> </w:t>
      </w:r>
      <w:r>
        <w:t xml:space="preserve">the </w:t>
      </w:r>
      <w:r>
        <w:rPr>
          <w:color w:val="666666"/>
        </w:rPr>
        <w:t>s</w:t>
      </w:r>
      <w:r>
        <w:t xml:space="preserve">ituation is far </w:t>
      </w:r>
      <w:r>
        <w:rPr>
          <w:color w:val="292929"/>
        </w:rPr>
        <w:t xml:space="preserve">more </w:t>
      </w:r>
      <w:r>
        <w:rPr>
          <w:color w:val="545454"/>
        </w:rPr>
        <w:t>comp</w:t>
      </w:r>
      <w:r>
        <w:rPr>
          <w:color w:val="292929"/>
        </w:rPr>
        <w:t>le</w:t>
      </w:r>
      <w:r>
        <w:rPr>
          <w:color w:val="545454"/>
        </w:rPr>
        <w:t xml:space="preserve">x, </w:t>
      </w:r>
      <w:r>
        <w:rPr>
          <w:color w:val="292929"/>
        </w:rPr>
        <w:t>math</w:t>
      </w:r>
      <w:r>
        <w:rPr>
          <w:color w:val="666666"/>
        </w:rPr>
        <w:t>e</w:t>
      </w:r>
      <w:r>
        <w:rPr>
          <w:color w:val="292929"/>
        </w:rPr>
        <w:t>mati</w:t>
      </w:r>
      <w:r>
        <w:rPr>
          <w:color w:val="545454"/>
        </w:rPr>
        <w:t>ca</w:t>
      </w:r>
      <w:r>
        <w:rPr>
          <w:color w:val="292929"/>
        </w:rPr>
        <w:t xml:space="preserve">lly </w:t>
      </w:r>
      <w:r>
        <w:t xml:space="preserve">speaking, for </w:t>
      </w:r>
      <w:r>
        <w:rPr>
          <w:sz w:val="21"/>
          <w:szCs w:val="21"/>
        </w:rPr>
        <w:t>FM</w:t>
      </w:r>
      <w:r>
        <w:rPr>
          <w:color w:val="929292"/>
          <w:sz w:val="21"/>
          <w:szCs w:val="21"/>
        </w:rPr>
        <w:t xml:space="preserve">. </w:t>
      </w:r>
      <w:r>
        <w:t xml:space="preserve">Since the instantaneous </w:t>
      </w:r>
      <w:r>
        <w:rPr>
          <w:color w:val="545454"/>
        </w:rPr>
        <w:t xml:space="preserve">voltage </w:t>
      </w:r>
      <w:r>
        <w:rPr>
          <w:sz w:val="19"/>
          <w:szCs w:val="19"/>
        </w:rPr>
        <w:t xml:space="preserve">of </w:t>
      </w:r>
      <w:r>
        <w:rPr>
          <w:color w:val="545454"/>
        </w:rPr>
        <w:t xml:space="preserve">FM signal </w:t>
      </w:r>
      <w:r>
        <w:t xml:space="preserve">is the </w:t>
      </w:r>
      <w:r>
        <w:rPr>
          <w:color w:val="545454"/>
        </w:rPr>
        <w:t xml:space="preserve">sine </w:t>
      </w:r>
      <w:r>
        <w:t xml:space="preserve">of </w:t>
      </w:r>
      <w:r>
        <w:rPr>
          <w:color w:val="545454"/>
        </w:rPr>
        <w:t>cosine given by equation (1</w:t>
      </w:r>
      <w:r w:rsidR="001027AC">
        <w:rPr>
          <w:color w:val="545454"/>
        </w:rPr>
        <w:t>8</w:t>
      </w:r>
      <w:proofErr w:type="gramStart"/>
      <w:r>
        <w:rPr>
          <w:color w:val="545454"/>
        </w:rPr>
        <w:t>) ,</w:t>
      </w:r>
      <w:proofErr w:type="gramEnd"/>
      <w:r>
        <w:rPr>
          <w:color w:val="545454"/>
        </w:rPr>
        <w:t xml:space="preserve"> </w:t>
      </w:r>
    </w:p>
    <w:p w:rsidR="00866C92" w:rsidRDefault="00866C92" w:rsidP="00866C92">
      <w:pPr>
        <w:rPr>
          <w:color w:val="545454"/>
        </w:rPr>
      </w:pPr>
      <w:r>
        <w:rPr>
          <w:color w:val="545454"/>
        </w:rPr>
        <w:t xml:space="preserve"> </w:t>
      </w:r>
      <m:oMath>
        <m:sSub>
          <m:sSubPr>
            <m:ctrlPr>
              <w:rPr>
                <w:rFonts w:ascii="Cambria Math" w:hAnsi="Cambria Math"/>
                <w:i/>
              </w:rPr>
            </m:ctrlPr>
          </m:sSubPr>
          <m:e>
            <m:r>
              <w:rPr>
                <w:rFonts w:ascii="Cambria Math" w:hAnsi="Cambria Math"/>
              </w:rPr>
              <m:t>v</m:t>
            </m:r>
          </m:e>
          <m:sub>
            <m:r>
              <w:rPr>
                <w:rFonts w:ascii="Cambria Math" w:hAnsi="Cambria Math"/>
              </w:rPr>
              <m:t>PM</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t+ </m:t>
            </m:r>
            <m:sSub>
              <m:sSubPr>
                <m:ctrlPr>
                  <w:rPr>
                    <w:rFonts w:ascii="Cambria Math" w:hAnsi="Cambria Math"/>
                    <w:i/>
                    <w:color w:val="383838"/>
                  </w:rPr>
                </m:ctrlPr>
              </m:sSubPr>
              <m:e>
                <m:r>
                  <w:rPr>
                    <w:rFonts w:ascii="Cambria Math" w:hAnsi="Cambria Math"/>
                    <w:color w:val="383838"/>
                  </w:rPr>
                  <m:t>ϕ</m:t>
                </m:r>
              </m:e>
              <m:sub>
                <m:r>
                  <w:rPr>
                    <w:rFonts w:ascii="Cambria Math" w:hAnsi="Cambria Math"/>
                    <w:color w:val="383838"/>
                  </w:rPr>
                  <m:t>c</m:t>
                </m:r>
              </m:sub>
            </m:sSub>
            <m:r>
              <w:rPr>
                <w:rFonts w:ascii="Cambria Math" w:hAnsi="Cambria Math"/>
                <w:color w:val="383838"/>
              </w:rPr>
              <m:t>+</m:t>
            </m:r>
            <m:sSub>
              <m:sSubPr>
                <m:ctrlPr>
                  <w:rPr>
                    <w:rFonts w:ascii="Cambria Math" w:hAnsi="Cambria Math"/>
                    <w:i/>
                    <w:color w:val="383838"/>
                  </w:rPr>
                </m:ctrlPr>
              </m:sSubPr>
              <m:e>
                <m:r>
                  <w:rPr>
                    <w:rFonts w:ascii="Cambria Math" w:hAnsi="Cambria Math"/>
                    <w:color w:val="383838"/>
                  </w:rPr>
                  <m:t>k</m:t>
                </m:r>
              </m:e>
              <m:sub>
                <m:r>
                  <w:rPr>
                    <w:rFonts w:ascii="Cambria Math" w:hAnsi="Cambria Math"/>
                    <w:color w:val="383838"/>
                  </w:rPr>
                  <m:t>p</m:t>
                </m:r>
              </m:sub>
            </m:sSub>
            <m:r>
              <w:rPr>
                <w:rFonts w:ascii="Cambria Math" w:hAnsi="Cambria Math"/>
                <w:color w:val="383838"/>
              </w:rPr>
              <m:t xml:space="preserve"> </m:t>
            </m:r>
            <m:sSub>
              <m:sSubPr>
                <m:ctrlPr>
                  <w:rPr>
                    <w:rFonts w:ascii="Cambria Math" w:hAnsi="Cambria Math"/>
                    <w:i/>
                    <w:color w:val="383838"/>
                  </w:rPr>
                </m:ctrlPr>
              </m:sSubPr>
              <m:e>
                <m:r>
                  <w:rPr>
                    <w:rFonts w:ascii="Cambria Math" w:hAnsi="Cambria Math"/>
                    <w:color w:val="383838"/>
                  </w:rPr>
                  <m:t>V</m:t>
                </m:r>
              </m:e>
              <m:sub>
                <m:r>
                  <w:rPr>
                    <w:rFonts w:ascii="Cambria Math" w:hAnsi="Cambria Math"/>
                    <w:color w:val="383838"/>
                  </w:rPr>
                  <m:t>m</m:t>
                </m:r>
              </m:sub>
            </m:sSub>
            <m:func>
              <m:funcPr>
                <m:ctrlPr>
                  <w:rPr>
                    <w:rFonts w:ascii="Cambria Math" w:hAnsi="Cambria Math"/>
                    <w:i/>
                    <w:color w:val="383838"/>
                  </w:rPr>
                </m:ctrlPr>
              </m:funcPr>
              <m:fName>
                <m:r>
                  <w:rPr>
                    <w:rFonts w:ascii="Cambria Math" w:hAnsi="Cambria Math"/>
                    <w:color w:val="383838"/>
                  </w:rPr>
                  <m:t>cos</m:t>
                </m:r>
              </m:fName>
              <m:e>
                <m:sSub>
                  <m:sSubPr>
                    <m:ctrlPr>
                      <w:rPr>
                        <w:rFonts w:ascii="Cambria Math" w:hAnsi="Cambria Math"/>
                        <w:i/>
                        <w:color w:val="383838"/>
                      </w:rPr>
                    </m:ctrlPr>
                  </m:sSubPr>
                  <m:e>
                    <m:r>
                      <w:rPr>
                        <w:rFonts w:ascii="Cambria Math" w:hAnsi="Cambria Math"/>
                        <w:color w:val="383838"/>
                      </w:rPr>
                      <m:t>ω</m:t>
                    </m:r>
                  </m:e>
                  <m:sub>
                    <m:r>
                      <w:rPr>
                        <w:rFonts w:ascii="Cambria Math" w:hAnsi="Cambria Math"/>
                        <w:color w:val="383838"/>
                      </w:rPr>
                      <m:t>m</m:t>
                    </m:r>
                  </m:sub>
                </m:sSub>
                <m:r>
                  <w:rPr>
                    <w:rFonts w:ascii="Cambria Math" w:hAnsi="Cambria Math"/>
                    <w:color w:val="383838"/>
                  </w:rPr>
                  <m:t>t</m:t>
                </m:r>
              </m:e>
            </m:func>
            <m:r>
              <w:rPr>
                <w:rFonts w:ascii="Cambria Math" w:hAnsi="Cambria Math"/>
              </w:rPr>
              <m:t>)</m:t>
            </m:r>
          </m:e>
        </m:func>
      </m:oMath>
      <w:r>
        <w:rPr>
          <w:color w:val="545454"/>
        </w:rPr>
        <w:t xml:space="preserve"> .</w:t>
      </w:r>
      <w:r w:rsidR="001027AC">
        <w:rPr>
          <w:color w:val="545454"/>
        </w:rPr>
        <w:tab/>
        <w:t>(18)</w:t>
      </w:r>
    </w:p>
    <w:p w:rsidR="00A75D59" w:rsidRDefault="00A75D59" w:rsidP="00866C92">
      <w:pPr>
        <w:rPr>
          <w:color w:val="545454"/>
        </w:rPr>
      </w:pPr>
    </w:p>
    <w:p w:rsidR="00866C92" w:rsidRDefault="00866C92" w:rsidP="00866C92">
      <w:pPr>
        <w:pStyle w:val="BodyText"/>
        <w:kinsoku w:val="0"/>
        <w:overflowPunct w:val="0"/>
        <w:ind w:left="0"/>
        <w:rPr>
          <w:sz w:val="20"/>
          <w:szCs w:val="20"/>
        </w:rPr>
      </w:pPr>
    </w:p>
    <w:p w:rsidR="00866C92" w:rsidRDefault="00866C92" w:rsidP="00A75D59">
      <w:pPr>
        <w:rPr>
          <w:color w:val="000000"/>
        </w:rPr>
      </w:pPr>
      <w:r>
        <w:tab/>
        <w:t>From Equation (1</w:t>
      </w:r>
      <w:r w:rsidR="001027AC">
        <w:t>8</w:t>
      </w:r>
      <w:r>
        <w:t>), the individual frequency components that make up the</w:t>
      </w:r>
      <w:r>
        <w:rPr>
          <w:spacing w:val="11"/>
        </w:rPr>
        <w:t xml:space="preserve"> </w:t>
      </w:r>
      <w:r>
        <w:t xml:space="preserve">modulated wave are not obvious. However, </w:t>
      </w:r>
      <w:r>
        <w:rPr>
          <w:i/>
          <w:iCs/>
        </w:rPr>
        <w:t xml:space="preserve">Bessel function identities </w:t>
      </w:r>
      <w:r>
        <w:t>are available that may</w:t>
      </w:r>
      <w:r>
        <w:rPr>
          <w:spacing w:val="-8"/>
        </w:rPr>
        <w:t xml:space="preserve"> </w:t>
      </w:r>
      <w:r>
        <w:rPr>
          <w:b/>
          <w:bCs/>
          <w:color w:val="46443B"/>
          <w:sz w:val="19"/>
          <w:szCs w:val="19"/>
        </w:rPr>
        <w:t xml:space="preserve">be </w:t>
      </w:r>
      <w:r>
        <w:t>applied directly. One such identity</w:t>
      </w:r>
      <w:r>
        <w:rPr>
          <w:spacing w:val="36"/>
        </w:rPr>
        <w:t xml:space="preserve"> </w:t>
      </w:r>
      <w:r>
        <w:t xml:space="preserve">is: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m:t>
                </m:r>
                <m:func>
                  <m:funcPr>
                    <m:ctrlPr>
                      <w:rPr>
                        <w:rFonts w:ascii="Cambria Math" w:hAnsi="Cambria Math"/>
                        <w:i/>
                      </w:rPr>
                    </m:ctrlPr>
                  </m:funcPr>
                  <m:fName>
                    <m:r>
                      <m:rPr>
                        <m:sty m:val="p"/>
                      </m:rPr>
                      <w:rPr>
                        <w:rFonts w:ascii="Cambria Math" w:hAnsi="Cambria Math"/>
                      </w:rPr>
                      <m:t>cos</m:t>
                    </m:r>
                  </m:fName>
                  <m:e>
                    <m:r>
                      <w:rPr>
                        <w:rFonts w:ascii="Cambria Math" w:hAnsi="Cambria Math"/>
                      </w:rPr>
                      <m:t>β</m:t>
                    </m:r>
                  </m:e>
                </m:func>
              </m:e>
            </m:d>
          </m:e>
        </m:func>
        <m:r>
          <m:rPr>
            <m:sty m:val="p"/>
          </m:rPr>
          <w:rPr>
            <w:rFonts w:ascii="Cambria Math" w:hAnsi="Cambria Math"/>
          </w:rPr>
          <w:softHyphen/>
        </m:r>
        <m:r>
          <w:rPr>
            <w:rFonts w:ascii="Cambria Math" w:hAnsi="Cambria Math"/>
          </w:rPr>
          <m:t xml:space="preserve">=  </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b>
              <m:sSubPr>
                <m:ctrlPr>
                  <w:rPr>
                    <w:rFonts w:ascii="Cambria Math" w:hAnsi="Cambria Math"/>
                    <w:i/>
                  </w:rPr>
                </m:ctrlPr>
              </m:sSubPr>
              <m:e>
                <m:r>
                  <w:rPr>
                    <w:rFonts w:ascii="Cambria Math" w:hAnsi="Cambria Math"/>
                  </w:rPr>
                  <m:t>J</m:t>
                </m:r>
              </m:e>
              <m:sub>
                <m:r>
                  <w:rPr>
                    <w:rFonts w:ascii="Cambria Math" w:hAnsi="Cambria Math"/>
                  </w:rPr>
                  <m:t>n</m:t>
                </m:r>
              </m:sub>
            </m:sSub>
            <m:r>
              <w:rPr>
                <w:rFonts w:ascii="Cambria Math" w:hAnsi="Cambria Math"/>
              </w:rPr>
              <m:t xml:space="preserve"> </m:t>
            </m:r>
            <m:d>
              <m:dPr>
                <m:ctrlPr>
                  <w:rPr>
                    <w:rFonts w:ascii="Cambria Math" w:hAnsi="Cambria Math"/>
                    <w:i/>
                  </w:rPr>
                </m:ctrlPr>
              </m:dPr>
              <m:e>
                <m:r>
                  <w:rPr>
                    <w:rFonts w:ascii="Cambria Math" w:hAnsi="Cambria Math"/>
                  </w:rPr>
                  <m:t>m</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(α+nβ+</m:t>
                </m:r>
                <m:f>
                  <m:fPr>
                    <m:ctrlPr>
                      <w:rPr>
                        <w:rFonts w:ascii="Cambria Math" w:hAnsi="Cambria Math"/>
                        <w:i/>
                      </w:rPr>
                    </m:ctrlPr>
                  </m:fPr>
                  <m:num>
                    <m:r>
                      <w:rPr>
                        <w:rFonts w:ascii="Cambria Math" w:hAnsi="Cambria Math"/>
                      </w:rPr>
                      <m:t>(n-1)π</m:t>
                    </m:r>
                  </m:num>
                  <m:den>
                    <m:r>
                      <w:rPr>
                        <w:rFonts w:ascii="Cambria Math" w:hAnsi="Cambria Math"/>
                      </w:rPr>
                      <m:t>2</m:t>
                    </m:r>
                  </m:den>
                </m:f>
                <m:r>
                  <w:rPr>
                    <w:rFonts w:ascii="Cambria Math" w:hAnsi="Cambria Math"/>
                  </w:rPr>
                  <m:t>)</m:t>
                </m:r>
              </m:e>
            </m:func>
          </m:e>
        </m:nary>
      </m:oMath>
      <w:r w:rsidR="00420E7E">
        <w:rPr>
          <w:rFonts w:eastAsiaTheme="minorEastAsia"/>
        </w:rPr>
        <w:t xml:space="preserve">    (20)</w:t>
      </w:r>
    </w:p>
    <w:p w:rsidR="00A75D59" w:rsidRDefault="00A75D59" w:rsidP="00A75D59">
      <w:r>
        <w:t>Using th</w:t>
      </w:r>
      <w:r>
        <w:rPr>
          <w:color w:val="666666"/>
        </w:rPr>
        <w:t xml:space="preserve">ese, </w:t>
      </w:r>
      <w:r>
        <w:t xml:space="preserve">it may then be </w:t>
      </w:r>
      <w:r>
        <w:rPr>
          <w:color w:val="545454"/>
        </w:rPr>
        <w:t xml:space="preserve">shown </w:t>
      </w:r>
      <w:r>
        <w:t xml:space="preserve">that the instantaneous </w:t>
      </w:r>
      <w:r>
        <w:rPr>
          <w:color w:val="545454"/>
        </w:rPr>
        <w:t>voltage express</w:t>
      </w:r>
      <w:r>
        <w:rPr>
          <w:color w:val="292929"/>
        </w:rPr>
        <w:t>i</w:t>
      </w:r>
      <w:r>
        <w:rPr>
          <w:color w:val="545454"/>
        </w:rPr>
        <w:t xml:space="preserve">on of </w:t>
      </w:r>
      <w:r>
        <w:rPr>
          <w:sz w:val="21"/>
          <w:szCs w:val="21"/>
        </w:rPr>
        <w:t xml:space="preserve">FM </w:t>
      </w:r>
      <w:r>
        <w:rPr>
          <w:color w:val="666666"/>
        </w:rPr>
        <w:t>s</w:t>
      </w:r>
      <w:r>
        <w:t>ignal ma</w:t>
      </w:r>
      <w:r>
        <w:rPr>
          <w:color w:val="666666"/>
        </w:rPr>
        <w:t xml:space="preserve">y </w:t>
      </w:r>
      <w:r>
        <w:t>be</w:t>
      </w:r>
    </w:p>
    <w:p w:rsidR="005B5E28" w:rsidRDefault="00A75D59" w:rsidP="00A75D59">
      <w:pPr>
        <w:rPr>
          <w:rFonts w:eastAsiaTheme="minorEastAsia"/>
        </w:rPr>
      </w:pPr>
      <w:proofErr w:type="gramStart"/>
      <w:r>
        <w:rPr>
          <w:color w:val="545454"/>
        </w:rPr>
        <w:t>ex</w:t>
      </w:r>
      <w:r>
        <w:rPr>
          <w:color w:val="292929"/>
        </w:rPr>
        <w:t>panded</w:t>
      </w:r>
      <w:proofErr w:type="gramEnd"/>
      <w:r>
        <w:rPr>
          <w:color w:val="292929"/>
        </w:rPr>
        <w:t xml:space="preserve"> </w:t>
      </w:r>
      <w:r>
        <w:t xml:space="preserve">to yield:  </w:t>
      </w:r>
      <m:oMath>
        <m:sSub>
          <m:sSubPr>
            <m:ctrlPr>
              <w:rPr>
                <w:rFonts w:ascii="Cambria Math" w:hAnsi="Cambria Math"/>
                <w:i/>
              </w:rPr>
            </m:ctrlPr>
          </m:sSubPr>
          <m:e>
            <m:r>
              <w:rPr>
                <w:rFonts w:ascii="Cambria Math" w:hAnsi="Cambria Math"/>
              </w:rPr>
              <m:t>v</m:t>
            </m:r>
          </m:e>
          <m:sub>
            <m:r>
              <w:rPr>
                <w:rFonts w:ascii="Cambria Math" w:hAnsi="Cambria Math"/>
              </w:rPr>
              <m:t>FM</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J</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e>
        </m:d>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t +  </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m:t>
                                </m:r>
                              </m:sub>
                            </m:sSub>
                          </m:e>
                        </m:d>
                        <m:r>
                          <w:rPr>
                            <w:rFonts w:ascii="Cambria Math" w:hAnsi="Cambria Math"/>
                          </w:rPr>
                          <m:t xml:space="preserve">t- </m:t>
                        </m:r>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m:t>
                                </m:r>
                              </m:sub>
                            </m:sSub>
                          </m:e>
                        </m:d>
                        <m:r>
                          <w:rPr>
                            <w:rFonts w:ascii="Cambria Math" w:hAnsi="Cambria Math"/>
                          </w:rPr>
                          <m:t xml:space="preserve">t </m:t>
                        </m:r>
                      </m:e>
                    </m:func>
                  </m:e>
                </m:d>
              </m:e>
            </m:d>
          </m:e>
        </m:func>
      </m:oMath>
    </w:p>
    <w:p w:rsidR="00A75D59" w:rsidRPr="00A75D59" w:rsidRDefault="00A75D59" w:rsidP="00A75D59">
      <w:pPr>
        <w:rPr>
          <w:rFonts w:eastAsiaTheme="minorEastAsia"/>
        </w:rPr>
      </w:pPr>
      <m:oMathPara>
        <m:oMath>
          <m:r>
            <w:rPr>
              <w:rFonts w:ascii="Cambria Math" w:hAnsi="Cambria Math"/>
              <w:color w:val="000000" w:themeColor="text1"/>
            </w:rPr>
            <m:t>+</m:t>
          </m:r>
          <m:sSub>
            <m:sSubPr>
              <m:ctrlPr>
                <w:rPr>
                  <w:rFonts w:ascii="Cambria Math" w:hAnsi="Cambria Math"/>
                  <w:i/>
                </w:rPr>
              </m:ctrlPr>
            </m:sSubPr>
            <m:e>
              <m:r>
                <w:rPr>
                  <w:rFonts w:ascii="Cambria Math" w:hAnsi="Cambria Math"/>
                </w:rPr>
                <m:t>J</m:t>
              </m:r>
            </m:e>
            <m:sub>
              <m:r>
                <w:rPr>
                  <w:rFonts w:ascii="Cambria Math" w:hAnsi="Cambria Math"/>
                </w:rPr>
                <m:t>2</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2ω</m:t>
                              </m:r>
                            </m:e>
                            <m:sub>
                              <m:r>
                                <w:rPr>
                                  <w:rFonts w:ascii="Cambria Math" w:hAnsi="Cambria Math"/>
                                </w:rPr>
                                <m:t>m</m:t>
                              </m:r>
                            </m:sub>
                          </m:sSub>
                        </m:e>
                      </m:d>
                      <m:r>
                        <w:rPr>
                          <w:rFonts w:ascii="Cambria Math" w:hAnsi="Cambria Math"/>
                        </w:rPr>
                        <m:t xml:space="preserve">t+ </m:t>
                      </m:r>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2ω</m:t>
                              </m:r>
                            </m:e>
                            <m:sub>
                              <m:r>
                                <w:rPr>
                                  <w:rFonts w:ascii="Cambria Math" w:hAnsi="Cambria Math"/>
                                </w:rPr>
                                <m:t>m</m:t>
                              </m:r>
                            </m:sub>
                          </m:sSub>
                        </m:e>
                      </m:d>
                      <m:r>
                        <w:rPr>
                          <w:rFonts w:ascii="Cambria Math" w:hAnsi="Cambria Math"/>
                        </w:rPr>
                        <m:t xml:space="preserve">t </m:t>
                      </m:r>
                    </m:e>
                  </m:func>
                </m:e>
              </m:d>
            </m:e>
          </m:d>
        </m:oMath>
      </m:oMathPara>
    </w:p>
    <w:p w:rsidR="00FA6212" w:rsidRDefault="006A2347" w:rsidP="00A75D59">
      <w:pPr>
        <w:rPr>
          <w:rFonts w:eastAsiaTheme="minorEastAsia"/>
        </w:rPr>
      </w:pPr>
      <w:r>
        <w:rPr>
          <w:rFonts w:eastAsiaTheme="minorEastAsia"/>
          <w:color w:val="000000" w:themeColor="text1"/>
        </w:rPr>
        <w:tab/>
      </w:r>
      <w:r>
        <w:rPr>
          <w:rFonts w:eastAsiaTheme="minorEastAsia"/>
          <w:color w:val="000000" w:themeColor="text1"/>
        </w:rPr>
        <w:tab/>
      </w:r>
      <w:r>
        <w:rPr>
          <w:rFonts w:eastAsiaTheme="minorEastAsia"/>
          <w:color w:val="000000" w:themeColor="text1"/>
        </w:rPr>
        <w:tab/>
      </w:r>
      <m:oMath>
        <m:r>
          <w:rPr>
            <w:rFonts w:ascii="Cambria Math" w:hAnsi="Cambria Math"/>
            <w:color w:val="000000" w:themeColor="text1"/>
          </w:rPr>
          <m:t>+</m:t>
        </m:r>
        <m:sSub>
          <m:sSubPr>
            <m:ctrlPr>
              <w:rPr>
                <w:rFonts w:ascii="Cambria Math" w:hAnsi="Cambria Math"/>
                <w:i/>
              </w:rPr>
            </m:ctrlPr>
          </m:sSubPr>
          <m:e>
            <m:r>
              <w:rPr>
                <w:rFonts w:ascii="Cambria Math" w:hAnsi="Cambria Math"/>
              </w:rPr>
              <m:t>J</m:t>
            </m:r>
          </m:e>
          <m:sub>
            <m:r>
              <w:rPr>
                <w:rFonts w:ascii="Cambria Math" w:hAnsi="Cambria Math"/>
              </w:rPr>
              <m:t>3</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3ω</m:t>
                            </m:r>
                          </m:e>
                          <m:sub>
                            <m:r>
                              <w:rPr>
                                <w:rFonts w:ascii="Cambria Math" w:hAnsi="Cambria Math"/>
                              </w:rPr>
                              <m:t>m</m:t>
                            </m:r>
                          </m:sub>
                        </m:sSub>
                      </m:e>
                    </m:d>
                    <m:r>
                      <w:rPr>
                        <w:rFonts w:ascii="Cambria Math" w:hAnsi="Cambria Math"/>
                      </w:rPr>
                      <m:t xml:space="preserve">t- </m:t>
                    </m:r>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3ω</m:t>
                            </m:r>
                          </m:e>
                          <m:sub>
                            <m:r>
                              <w:rPr>
                                <w:rFonts w:ascii="Cambria Math" w:hAnsi="Cambria Math"/>
                              </w:rPr>
                              <m:t>m</m:t>
                            </m:r>
                          </m:sub>
                        </m:sSub>
                      </m:e>
                    </m:d>
                    <m:r>
                      <w:rPr>
                        <w:rFonts w:ascii="Cambria Math" w:hAnsi="Cambria Math"/>
                      </w:rPr>
                      <m:t xml:space="preserve">t </m:t>
                    </m:r>
                  </m:e>
                </m:func>
              </m:e>
            </m:d>
          </m:e>
        </m:d>
      </m:oMath>
    </w:p>
    <w:p w:rsidR="00A75D59" w:rsidRPr="004E6670" w:rsidRDefault="00FA6212" w:rsidP="00A75D59">
      <w:pPr>
        <w:rPr>
          <w:color w:val="000000" w:themeColor="text1"/>
        </w:rPr>
      </w:pPr>
      <w:r>
        <w:rPr>
          <w:rFonts w:eastAsiaTheme="minorEastAsia"/>
          <w:color w:val="000000" w:themeColor="text1"/>
        </w:rPr>
        <w:tab/>
      </w:r>
      <w:r>
        <w:rPr>
          <w:rFonts w:eastAsiaTheme="minorEastAsia"/>
          <w:color w:val="000000" w:themeColor="text1"/>
        </w:rPr>
        <w:tab/>
      </w:r>
      <w:r>
        <w:rPr>
          <w:rFonts w:eastAsiaTheme="minorEastAsia"/>
          <w:color w:val="000000" w:themeColor="text1"/>
        </w:rPr>
        <w:tab/>
      </w:r>
      <m:oMath>
        <m:r>
          <w:rPr>
            <w:rFonts w:ascii="Cambria Math" w:hAnsi="Cambria Math"/>
            <w:color w:val="000000" w:themeColor="text1"/>
          </w:rPr>
          <m:t xml:space="preserve">+ </m:t>
        </m:r>
        <m:sSub>
          <m:sSubPr>
            <m:ctrlPr>
              <w:rPr>
                <w:rFonts w:ascii="Cambria Math" w:hAnsi="Cambria Math"/>
                <w:i/>
              </w:rPr>
            </m:ctrlPr>
          </m:sSubPr>
          <m:e>
            <m:r>
              <w:rPr>
                <w:rFonts w:ascii="Cambria Math" w:hAnsi="Cambria Math"/>
              </w:rPr>
              <m:t xml:space="preserve"> J</m:t>
            </m:r>
          </m:e>
          <m:sub>
            <m:r>
              <w:rPr>
                <w:rFonts w:ascii="Cambria Math" w:hAnsi="Cambria Math"/>
              </w:rPr>
              <m:t>4</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4ω</m:t>
                            </m:r>
                          </m:e>
                          <m:sub>
                            <m:r>
                              <w:rPr>
                                <w:rFonts w:ascii="Cambria Math" w:hAnsi="Cambria Math"/>
                              </w:rPr>
                              <m:t>m</m:t>
                            </m:r>
                          </m:sub>
                        </m:sSub>
                      </m:e>
                    </m:d>
                    <m:r>
                      <w:rPr>
                        <w:rFonts w:ascii="Cambria Math" w:hAnsi="Cambria Math"/>
                      </w:rPr>
                      <m:t xml:space="preserve">t+ </m:t>
                    </m:r>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4ω</m:t>
                            </m:r>
                          </m:e>
                          <m:sub>
                            <m:r>
                              <w:rPr>
                                <w:rFonts w:ascii="Cambria Math" w:hAnsi="Cambria Math"/>
                              </w:rPr>
                              <m:t>m</m:t>
                            </m:r>
                          </m:sub>
                        </m:sSub>
                      </m:e>
                    </m:d>
                    <m:r>
                      <w:rPr>
                        <w:rFonts w:ascii="Cambria Math" w:hAnsi="Cambria Math"/>
                      </w:rPr>
                      <m:t xml:space="preserve">t </m:t>
                    </m:r>
                  </m:e>
                </m:func>
              </m:e>
            </m:d>
          </m:e>
        </m:d>
        <m:r>
          <w:rPr>
            <w:rFonts w:ascii="Cambria Math" w:hAnsi="Cambria Math"/>
            <w:color w:val="000000" w:themeColor="text1"/>
          </w:rPr>
          <m:t>+…</m:t>
        </m:r>
      </m:oMath>
      <w:r w:rsidR="006A2347">
        <w:rPr>
          <w:rFonts w:eastAsiaTheme="minorEastAsia"/>
          <w:color w:val="000000" w:themeColor="text1"/>
        </w:rPr>
        <w:tab/>
      </w:r>
      <w:r>
        <w:rPr>
          <w:rFonts w:eastAsiaTheme="minorEastAsia"/>
          <w:color w:val="000000" w:themeColor="text1"/>
        </w:rPr>
        <w:t xml:space="preserve">    (21)</w:t>
      </w:r>
    </w:p>
    <w:p w:rsidR="00EF326E" w:rsidRDefault="006A081D" w:rsidP="003E253A">
      <w:pPr>
        <w:rPr>
          <w:rFonts w:ascii="Times New Roman" w:hAnsi="Times New Roman" w:cs="Times New Roman"/>
          <w:color w:val="1F1F1F"/>
          <w:sz w:val="21"/>
          <w:szCs w:val="21"/>
        </w:rPr>
      </w:pPr>
      <w:r w:rsidRPr="006A081D">
        <w:t xml:space="preserve">It can </w:t>
      </w:r>
      <w:r w:rsidRPr="006A081D">
        <w:rPr>
          <w:color w:val="2F2F2F"/>
        </w:rPr>
        <w:t xml:space="preserve">be </w:t>
      </w:r>
      <w:r w:rsidRPr="006A081D">
        <w:t xml:space="preserve">shown </w:t>
      </w:r>
      <w:r w:rsidRPr="006A081D">
        <w:rPr>
          <w:color w:val="2F2F2F"/>
        </w:rPr>
        <w:t xml:space="preserve">that </w:t>
      </w:r>
      <w:r w:rsidRPr="006A081D">
        <w:rPr>
          <w:color w:val="1F1F1F"/>
        </w:rPr>
        <w:t>th</w:t>
      </w:r>
      <w:r w:rsidRPr="006A081D">
        <w:t xml:space="preserve">e output consists of a carrier and an apparently infinite </w:t>
      </w:r>
      <w:r w:rsidRPr="006A081D">
        <w:rPr>
          <w:color w:val="2F2F2F"/>
        </w:rPr>
        <w:t xml:space="preserve">number </w:t>
      </w:r>
      <w:r w:rsidRPr="006A081D">
        <w:t xml:space="preserve">of pairs </w:t>
      </w:r>
      <w:r w:rsidRPr="006A081D">
        <w:rPr>
          <w:color w:val="2F2F2F"/>
        </w:rPr>
        <w:t xml:space="preserve">of </w:t>
      </w:r>
      <w:r w:rsidRPr="006A081D">
        <w:t>sidebands,</w:t>
      </w:r>
      <w:r>
        <w:t xml:space="preserve"> </w:t>
      </w:r>
      <w:r w:rsidRPr="006A081D">
        <w:t xml:space="preserve">each preceded </w:t>
      </w:r>
      <w:r w:rsidRPr="006A081D">
        <w:rPr>
          <w:color w:val="2F2F2F"/>
        </w:rPr>
        <w:t xml:space="preserve">by </w:t>
      </w:r>
      <w:r w:rsidRPr="006A081D">
        <w:rPr>
          <w:i/>
          <w:iCs/>
        </w:rPr>
        <w:t xml:space="preserve">J </w:t>
      </w:r>
      <w:r w:rsidRPr="006A081D">
        <w:t>coefficients</w:t>
      </w:r>
      <w:r w:rsidRPr="006A081D">
        <w:rPr>
          <w:color w:val="1F1F1F"/>
        </w:rPr>
        <w:t xml:space="preserve">. </w:t>
      </w:r>
      <w:r w:rsidRPr="006A081D">
        <w:t>These are Bessel functions</w:t>
      </w:r>
      <w:r w:rsidRPr="006A081D">
        <w:rPr>
          <w:color w:val="737373"/>
        </w:rPr>
        <w:t>.</w:t>
      </w:r>
      <w:r w:rsidR="00EF326E">
        <w:rPr>
          <w:color w:val="737373"/>
        </w:rPr>
        <w:t xml:space="preserve"> </w:t>
      </w:r>
      <w:r w:rsidR="00EF326E">
        <w:rPr>
          <w:color w:val="2F2F2F"/>
        </w:rPr>
        <w:t xml:space="preserve">In </w:t>
      </w:r>
      <w:r w:rsidR="00EF326E">
        <w:t xml:space="preserve">order </w:t>
      </w:r>
      <w:r w:rsidR="00EF326E">
        <w:rPr>
          <w:color w:val="1F1F1F"/>
        </w:rPr>
        <w:t>t</w:t>
      </w:r>
      <w:r w:rsidR="00EF326E">
        <w:t xml:space="preserve">o </w:t>
      </w:r>
      <w:r w:rsidR="00EF326E">
        <w:rPr>
          <w:color w:val="595959"/>
        </w:rPr>
        <w:t xml:space="preserve">evaluate </w:t>
      </w:r>
      <w:r w:rsidR="00EF326E">
        <w:t>the va</w:t>
      </w:r>
      <w:r w:rsidR="00EF326E">
        <w:rPr>
          <w:color w:val="1F1F1F"/>
        </w:rPr>
        <w:t>l</w:t>
      </w:r>
      <w:r w:rsidR="00EF326E">
        <w:t xml:space="preserve">ue of a </w:t>
      </w:r>
      <w:r w:rsidR="00EF326E">
        <w:rPr>
          <w:color w:val="595959"/>
        </w:rPr>
        <w:t xml:space="preserve">given </w:t>
      </w:r>
      <w:r w:rsidR="00EF326E">
        <w:t xml:space="preserve">pair of sidebands or the value of </w:t>
      </w:r>
      <w:r w:rsidR="00EF326E">
        <w:rPr>
          <w:color w:val="2F2F2F"/>
        </w:rPr>
        <w:t xml:space="preserve">the </w:t>
      </w:r>
      <w:r w:rsidR="00EF326E">
        <w:t xml:space="preserve">carrier, </w:t>
      </w:r>
      <w:r w:rsidR="00EF326E">
        <w:rPr>
          <w:color w:val="2F2F2F"/>
        </w:rPr>
        <w:t>i</w:t>
      </w:r>
      <w:r w:rsidR="00EF326E">
        <w:rPr>
          <w:color w:val="595959"/>
        </w:rPr>
        <w:t xml:space="preserve">t is </w:t>
      </w:r>
      <w:r w:rsidR="00EF326E">
        <w:rPr>
          <w:color w:val="2F2F2F"/>
        </w:rPr>
        <w:t xml:space="preserve">necessary to </w:t>
      </w:r>
      <w:r w:rsidR="00EF326E">
        <w:t xml:space="preserve">know </w:t>
      </w:r>
      <w:r w:rsidR="00EF326E">
        <w:rPr>
          <w:color w:val="343434"/>
        </w:rPr>
        <w:t>the</w:t>
      </w:r>
      <w:r w:rsidR="00EF326E">
        <w:rPr>
          <w:color w:val="343434"/>
          <w:spacing w:val="-15"/>
        </w:rPr>
        <w:t xml:space="preserve"> </w:t>
      </w:r>
      <w:r w:rsidR="00EF326E">
        <w:rPr>
          <w:color w:val="343434"/>
        </w:rPr>
        <w:t>value</w:t>
      </w:r>
      <w:r w:rsidR="00EF326E">
        <w:rPr>
          <w:color w:val="343434"/>
          <w:spacing w:val="-8"/>
        </w:rPr>
        <w:t xml:space="preserve"> </w:t>
      </w:r>
      <w:r w:rsidR="00EF326E">
        <w:rPr>
          <w:color w:val="464646"/>
        </w:rPr>
        <w:t>of</w:t>
      </w:r>
      <w:r w:rsidR="00EF326E">
        <w:rPr>
          <w:color w:val="464646"/>
          <w:spacing w:val="-23"/>
        </w:rPr>
        <w:t xml:space="preserve"> </w:t>
      </w:r>
      <w:r w:rsidR="00EF326E">
        <w:rPr>
          <w:color w:val="343434"/>
        </w:rPr>
        <w:t>the</w:t>
      </w:r>
      <w:r w:rsidR="00EF326E">
        <w:rPr>
          <w:color w:val="343434"/>
          <w:spacing w:val="-14"/>
        </w:rPr>
        <w:t xml:space="preserve"> </w:t>
      </w:r>
      <w:r w:rsidR="003E253A">
        <w:rPr>
          <w:color w:val="343434"/>
          <w:spacing w:val="-14"/>
        </w:rPr>
        <w:t>c</w:t>
      </w:r>
      <w:r w:rsidR="00EF326E">
        <w:rPr>
          <w:color w:val="464646"/>
        </w:rPr>
        <w:t>orresponding</w:t>
      </w:r>
      <w:r w:rsidR="00EF326E">
        <w:rPr>
          <w:color w:val="464646"/>
          <w:spacing w:val="-4"/>
        </w:rPr>
        <w:t xml:space="preserve"> </w:t>
      </w:r>
      <w:r w:rsidR="00EF326E">
        <w:rPr>
          <w:color w:val="343434"/>
        </w:rPr>
        <w:t>Bessel</w:t>
      </w:r>
      <w:r w:rsidR="00EF326E">
        <w:rPr>
          <w:color w:val="343434"/>
          <w:spacing w:val="-6"/>
        </w:rPr>
        <w:t xml:space="preserve"> </w:t>
      </w:r>
      <w:r w:rsidR="00EF326E">
        <w:rPr>
          <w:color w:val="343434"/>
        </w:rPr>
        <w:t>function.</w:t>
      </w:r>
      <w:r w:rsidR="003E253A">
        <w:rPr>
          <w:color w:val="343434"/>
        </w:rPr>
        <w:t xml:space="preserve"> </w:t>
      </w:r>
      <w:r w:rsidR="003E253A">
        <w:rPr>
          <w:rFonts w:ascii="Times New Roman" w:hAnsi="Times New Roman" w:cs="Times New Roman"/>
          <w:color w:val="424242"/>
          <w:sz w:val="21"/>
          <w:szCs w:val="21"/>
        </w:rPr>
        <w:t>Separa</w:t>
      </w:r>
      <w:r w:rsidR="003E253A">
        <w:rPr>
          <w:rFonts w:ascii="Times New Roman" w:hAnsi="Times New Roman" w:cs="Times New Roman"/>
          <w:color w:val="1F1F1F"/>
          <w:sz w:val="21"/>
          <w:szCs w:val="21"/>
        </w:rPr>
        <w:t>t</w:t>
      </w:r>
      <w:r w:rsidR="003E253A">
        <w:rPr>
          <w:rFonts w:ascii="Times New Roman" w:hAnsi="Times New Roman" w:cs="Times New Roman"/>
          <w:color w:val="424242"/>
          <w:sz w:val="21"/>
          <w:szCs w:val="21"/>
        </w:rPr>
        <w:t>e calcu</w:t>
      </w:r>
      <w:r w:rsidR="003E253A">
        <w:rPr>
          <w:rFonts w:ascii="Times New Roman" w:hAnsi="Times New Roman" w:cs="Times New Roman"/>
          <w:color w:val="1F1F1F"/>
          <w:sz w:val="21"/>
          <w:szCs w:val="21"/>
        </w:rPr>
        <w:t>l</w:t>
      </w:r>
      <w:r w:rsidR="003E253A">
        <w:rPr>
          <w:rFonts w:ascii="Times New Roman" w:hAnsi="Times New Roman" w:cs="Times New Roman"/>
          <w:color w:val="424242"/>
          <w:sz w:val="21"/>
          <w:szCs w:val="21"/>
        </w:rPr>
        <w:t xml:space="preserve">ation </w:t>
      </w:r>
      <w:r w:rsidR="003E253A">
        <w:rPr>
          <w:rFonts w:ascii="Times New Roman" w:hAnsi="Times New Roman" w:cs="Times New Roman"/>
          <w:color w:val="2F2F2F"/>
          <w:sz w:val="21"/>
          <w:szCs w:val="21"/>
        </w:rPr>
        <w:t xml:space="preserve">from </w:t>
      </w:r>
      <w:r w:rsidR="003E253A">
        <w:rPr>
          <w:rFonts w:ascii="Times New Roman" w:hAnsi="Times New Roman" w:cs="Times New Roman"/>
          <w:color w:val="424242"/>
          <w:sz w:val="21"/>
          <w:szCs w:val="21"/>
        </w:rPr>
        <w:t xml:space="preserve">above equation is </w:t>
      </w:r>
      <w:r w:rsidR="003E253A">
        <w:rPr>
          <w:rFonts w:ascii="Times New Roman" w:hAnsi="Times New Roman" w:cs="Times New Roman"/>
          <w:color w:val="1F1F1F"/>
          <w:sz w:val="21"/>
          <w:szCs w:val="21"/>
        </w:rPr>
        <w:t>n</w:t>
      </w:r>
      <w:r w:rsidR="003E253A">
        <w:rPr>
          <w:rFonts w:ascii="Times New Roman" w:hAnsi="Times New Roman" w:cs="Times New Roman"/>
          <w:color w:val="424242"/>
          <w:sz w:val="21"/>
          <w:szCs w:val="21"/>
        </w:rPr>
        <w:t>o</w:t>
      </w:r>
      <w:r w:rsidR="003E253A">
        <w:rPr>
          <w:rFonts w:ascii="Times New Roman" w:hAnsi="Times New Roman" w:cs="Times New Roman"/>
          <w:color w:val="1F1F1F"/>
          <w:sz w:val="21"/>
          <w:szCs w:val="21"/>
        </w:rPr>
        <w:t xml:space="preserve">t </w:t>
      </w:r>
      <w:r w:rsidR="003E253A">
        <w:rPr>
          <w:rFonts w:ascii="Times New Roman" w:hAnsi="Times New Roman" w:cs="Times New Roman"/>
          <w:color w:val="424242"/>
          <w:sz w:val="21"/>
          <w:szCs w:val="21"/>
        </w:rPr>
        <w:t xml:space="preserve">required since </w:t>
      </w:r>
      <w:r w:rsidR="003E253A">
        <w:rPr>
          <w:rFonts w:ascii="Times New Roman" w:hAnsi="Times New Roman" w:cs="Times New Roman"/>
          <w:color w:val="2F2F2F"/>
          <w:sz w:val="21"/>
          <w:szCs w:val="21"/>
        </w:rPr>
        <w:t xml:space="preserve">information </w:t>
      </w:r>
      <w:r w:rsidR="003E253A">
        <w:rPr>
          <w:rFonts w:ascii="Times New Roman" w:hAnsi="Times New Roman" w:cs="Times New Roman"/>
          <w:color w:val="424242"/>
          <w:sz w:val="21"/>
          <w:szCs w:val="21"/>
        </w:rPr>
        <w:t xml:space="preserve">of this type </w:t>
      </w:r>
      <w:r w:rsidR="003E253A">
        <w:rPr>
          <w:rFonts w:ascii="Times New Roman" w:hAnsi="Times New Roman" w:cs="Times New Roman"/>
          <w:color w:val="2F2F2F"/>
          <w:sz w:val="21"/>
          <w:szCs w:val="21"/>
        </w:rPr>
        <w:t xml:space="preserve">is </w:t>
      </w:r>
      <w:r w:rsidR="003E253A">
        <w:rPr>
          <w:rFonts w:ascii="Times New Roman" w:hAnsi="Times New Roman" w:cs="Times New Roman"/>
          <w:color w:val="424242"/>
          <w:sz w:val="21"/>
          <w:szCs w:val="21"/>
        </w:rPr>
        <w:t>freely available in tab</w:t>
      </w:r>
      <w:r w:rsidR="003E253A">
        <w:rPr>
          <w:rFonts w:ascii="Times New Roman" w:hAnsi="Times New Roman" w:cs="Times New Roman"/>
          <w:color w:val="1F1F1F"/>
          <w:sz w:val="21"/>
          <w:szCs w:val="21"/>
        </w:rPr>
        <w:t>l</w:t>
      </w:r>
      <w:r w:rsidR="003E253A">
        <w:rPr>
          <w:rFonts w:ascii="Times New Roman" w:hAnsi="Times New Roman" w:cs="Times New Roman"/>
          <w:color w:val="424242"/>
          <w:sz w:val="21"/>
          <w:szCs w:val="21"/>
        </w:rPr>
        <w:t>e form</w:t>
      </w:r>
      <w:r w:rsidR="003E253A">
        <w:rPr>
          <w:rFonts w:ascii="Times New Roman" w:hAnsi="Times New Roman" w:cs="Times New Roman"/>
          <w:color w:val="737373"/>
          <w:sz w:val="21"/>
          <w:szCs w:val="21"/>
        </w:rPr>
        <w:t xml:space="preserve">, </w:t>
      </w:r>
      <w:r w:rsidR="003E253A">
        <w:rPr>
          <w:rFonts w:ascii="Times New Roman" w:hAnsi="Times New Roman" w:cs="Times New Roman"/>
          <w:color w:val="595959"/>
          <w:sz w:val="21"/>
          <w:szCs w:val="21"/>
        </w:rPr>
        <w:t xml:space="preserve">as </w:t>
      </w:r>
      <w:r w:rsidR="003E253A">
        <w:rPr>
          <w:rFonts w:ascii="Arial" w:hAnsi="Arial" w:cs="Arial"/>
          <w:color w:val="424242"/>
          <w:sz w:val="21"/>
          <w:szCs w:val="21"/>
        </w:rPr>
        <w:t xml:space="preserve">in </w:t>
      </w:r>
      <w:r w:rsidR="003E253A">
        <w:rPr>
          <w:rFonts w:ascii="Times New Roman" w:hAnsi="Times New Roman" w:cs="Times New Roman"/>
          <w:color w:val="424242"/>
          <w:sz w:val="21"/>
          <w:szCs w:val="21"/>
        </w:rPr>
        <w:t>Table-1, or graphica</w:t>
      </w:r>
      <w:r w:rsidR="003E253A">
        <w:rPr>
          <w:rFonts w:ascii="Times New Roman" w:hAnsi="Times New Roman" w:cs="Times New Roman"/>
          <w:color w:val="1F1F1F"/>
          <w:sz w:val="21"/>
          <w:szCs w:val="21"/>
        </w:rPr>
        <w:t xml:space="preserve">l </w:t>
      </w:r>
      <w:r w:rsidR="003E253A">
        <w:rPr>
          <w:rFonts w:ascii="Times New Roman" w:hAnsi="Times New Roman" w:cs="Times New Roman"/>
          <w:color w:val="424242"/>
          <w:sz w:val="21"/>
          <w:szCs w:val="21"/>
        </w:rPr>
        <w:t xml:space="preserve">form, as </w:t>
      </w:r>
      <w:r w:rsidR="003E253A">
        <w:rPr>
          <w:rFonts w:ascii="Times New Roman" w:hAnsi="Times New Roman" w:cs="Times New Roman"/>
          <w:color w:val="2F2F2F"/>
          <w:sz w:val="21"/>
          <w:szCs w:val="21"/>
        </w:rPr>
        <w:t>in Fig</w:t>
      </w:r>
      <w:r w:rsidR="003E253A">
        <w:rPr>
          <w:rFonts w:ascii="Times New Roman" w:hAnsi="Times New Roman" w:cs="Times New Roman"/>
          <w:color w:val="737373"/>
          <w:sz w:val="21"/>
          <w:szCs w:val="21"/>
        </w:rPr>
        <w:t xml:space="preserve">. </w:t>
      </w:r>
      <w:r w:rsidR="003E253A">
        <w:rPr>
          <w:rFonts w:ascii="Times New Roman" w:hAnsi="Times New Roman" w:cs="Times New Roman"/>
          <w:color w:val="424242"/>
          <w:sz w:val="21"/>
          <w:szCs w:val="21"/>
        </w:rPr>
        <w:t>4</w:t>
      </w:r>
      <w:r w:rsidR="003E253A">
        <w:rPr>
          <w:rFonts w:ascii="Times New Roman" w:hAnsi="Times New Roman" w:cs="Times New Roman"/>
          <w:color w:val="1F1F1F"/>
          <w:sz w:val="21"/>
          <w:szCs w:val="21"/>
        </w:rPr>
        <w:t>.</w:t>
      </w:r>
    </w:p>
    <w:p w:rsidR="003E253A" w:rsidRDefault="00187033" w:rsidP="003E253A">
      <w:pPr>
        <w:rPr>
          <w:color w:val="000000"/>
        </w:rPr>
      </w:pPr>
      <w:r>
        <w:rPr>
          <w:noProof/>
          <w:color w:val="000000"/>
        </w:rPr>
        <w:lastRenderedPageBreak/>
        <w:drawing>
          <wp:inline distT="0" distB="0" distL="0" distR="0">
            <wp:extent cx="5943600" cy="262135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21359"/>
                    </a:xfrm>
                    <a:prstGeom prst="rect">
                      <a:avLst/>
                    </a:prstGeom>
                    <a:noFill/>
                    <a:ln>
                      <a:noFill/>
                    </a:ln>
                  </pic:spPr>
                </pic:pic>
              </a:graphicData>
            </a:graphic>
          </wp:inline>
        </w:drawing>
      </w:r>
    </w:p>
    <w:p w:rsidR="003E253A" w:rsidRDefault="003E253A" w:rsidP="003E253A">
      <w:pPr>
        <w:rPr>
          <w:color w:val="000000"/>
        </w:rPr>
      </w:pPr>
      <w:r>
        <w:rPr>
          <w:color w:val="000000"/>
        </w:rPr>
        <w:t>TABLE-1</w:t>
      </w:r>
    </w:p>
    <w:p w:rsidR="00EF326E" w:rsidRDefault="003E253A" w:rsidP="00EF326E">
      <w:r>
        <w:rPr>
          <w:noProof/>
        </w:rPr>
        <mc:AlternateContent>
          <mc:Choice Requires="wps">
            <w:drawing>
              <wp:anchor distT="0" distB="0" distL="114300" distR="114300" simplePos="0" relativeHeight="251670528" behindDoc="0" locked="0" layoutInCell="1" allowOverlap="1" wp14:anchorId="58D9B57A" wp14:editId="3313F0F2">
                <wp:simplePos x="0" y="0"/>
                <wp:positionH relativeFrom="column">
                  <wp:posOffset>187960</wp:posOffset>
                </wp:positionH>
                <wp:positionV relativeFrom="paragraph">
                  <wp:posOffset>3815080</wp:posOffset>
                </wp:positionV>
                <wp:extent cx="513080" cy="284480"/>
                <wp:effectExtent l="0" t="0" r="20320" b="20320"/>
                <wp:wrapNone/>
                <wp:docPr id="30" name="Text Box 30"/>
                <wp:cNvGraphicFramePr/>
                <a:graphic xmlns:a="http://schemas.openxmlformats.org/drawingml/2006/main">
                  <a:graphicData uri="http://schemas.microsoft.com/office/word/2010/wordprocessingShape">
                    <wps:wsp>
                      <wps:cNvSpPr txBox="1"/>
                      <wps:spPr>
                        <a:xfrm>
                          <a:off x="0" y="0"/>
                          <a:ext cx="51308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14.8pt;margin-top:300.4pt;width:40.4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" fillcolor="white [3201]" strokeweight=".5pt">
                <v:textbox>
                  <w:txbxContent>
                    <w:p w:rsidR="001B6EDB" w:rsidRDefault="001B6EDB">
                      <w:r>
                        <w:t>Fig-4</w:t>
                      </w:r>
                    </w:p>
                  </w:txbxContent>
                </v:textbox>
              </v:shape>
            </w:pict>
          </mc:Fallback>
        </mc:AlternateContent>
      </w:r>
      <w:r>
        <w:rPr>
          <w:noProof/>
        </w:rPr>
        <w:drawing>
          <wp:inline distT="0" distB="0" distL="0" distR="0" wp14:anchorId="1F0F55C6" wp14:editId="2A5A48F3">
            <wp:extent cx="5938520" cy="40995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4099560"/>
                    </a:xfrm>
                    <a:prstGeom prst="rect">
                      <a:avLst/>
                    </a:prstGeom>
                    <a:noFill/>
                    <a:ln>
                      <a:noFill/>
                    </a:ln>
                  </pic:spPr>
                </pic:pic>
              </a:graphicData>
            </a:graphic>
          </wp:inline>
        </w:drawing>
      </w:r>
    </w:p>
    <w:p w:rsidR="00BC3029" w:rsidRDefault="00BC3029" w:rsidP="00EF326E"/>
    <w:p w:rsidR="00A934C7" w:rsidRPr="006A2347" w:rsidRDefault="00BC3029" w:rsidP="00A934C7">
      <w:pPr>
        <w:rPr>
          <w:rFonts w:ascii="Times New Roman" w:hAnsi="Times New Roman" w:cs="Times New Roman"/>
          <w:b/>
          <w:color w:val="2A2A2A"/>
          <w:sz w:val="28"/>
          <w:szCs w:val="28"/>
        </w:rPr>
      </w:pPr>
      <w:r w:rsidRPr="006A2347">
        <w:rPr>
          <w:rFonts w:ascii="Times New Roman" w:hAnsi="Times New Roman" w:cs="Times New Roman"/>
          <w:b/>
          <w:sz w:val="28"/>
          <w:szCs w:val="28"/>
        </w:rPr>
        <w:t>Observations</w:t>
      </w:r>
      <w:r w:rsidR="00A934C7" w:rsidRPr="006A2347">
        <w:rPr>
          <w:rFonts w:ascii="Times New Roman" w:hAnsi="Times New Roman" w:cs="Times New Roman"/>
          <w:b/>
          <w:color w:val="2A2A2A"/>
          <w:sz w:val="28"/>
          <w:szCs w:val="28"/>
        </w:rPr>
        <w:t xml:space="preserve">: </w:t>
      </w:r>
    </w:p>
    <w:p w:rsidR="00A934C7" w:rsidRPr="00A934C7" w:rsidRDefault="00BC3029" w:rsidP="00A934C7">
      <w:pPr>
        <w:rPr>
          <w:rFonts w:ascii="Times New Roman" w:hAnsi="Times New Roman" w:cs="Times New Roman"/>
          <w:color w:val="000000"/>
        </w:rPr>
      </w:pPr>
      <w:r w:rsidRPr="00A934C7">
        <w:rPr>
          <w:rFonts w:ascii="Times New Roman" w:hAnsi="Times New Roman" w:cs="Times New Roman"/>
          <w:color w:val="2A2A2A"/>
        </w:rPr>
        <w:t xml:space="preserve"> The</w:t>
      </w:r>
      <w:r w:rsidRPr="00A934C7">
        <w:rPr>
          <w:rFonts w:ascii="Times New Roman" w:hAnsi="Times New Roman" w:cs="Times New Roman"/>
          <w:color w:val="2A2A2A"/>
          <w:spacing w:val="-26"/>
        </w:rPr>
        <w:t xml:space="preserve"> </w:t>
      </w:r>
      <w:r w:rsidRPr="00A934C7">
        <w:rPr>
          <w:rFonts w:ascii="Times New Roman" w:hAnsi="Times New Roman" w:cs="Times New Roman"/>
          <w:color w:val="2A2A2A"/>
        </w:rPr>
        <w:t>mathematics</w:t>
      </w:r>
      <w:r w:rsidRPr="00A934C7">
        <w:rPr>
          <w:rFonts w:ascii="Times New Roman" w:hAnsi="Times New Roman" w:cs="Times New Roman"/>
          <w:color w:val="2A2A2A"/>
          <w:spacing w:val="-16"/>
        </w:rPr>
        <w:t xml:space="preserve"> </w:t>
      </w:r>
      <w:r w:rsidRPr="00A934C7">
        <w:rPr>
          <w:rFonts w:ascii="Times New Roman" w:hAnsi="Times New Roman" w:cs="Times New Roman"/>
          <w:color w:val="2A2A2A"/>
        </w:rPr>
        <w:t>of</w:t>
      </w:r>
      <w:r w:rsidRPr="00A934C7">
        <w:rPr>
          <w:rFonts w:ascii="Times New Roman" w:hAnsi="Times New Roman" w:cs="Times New Roman"/>
          <w:color w:val="2A2A2A"/>
          <w:spacing w:val="-19"/>
        </w:rPr>
        <w:t xml:space="preserve"> </w:t>
      </w:r>
      <w:r w:rsidRPr="00A934C7">
        <w:rPr>
          <w:rFonts w:ascii="Times New Roman" w:hAnsi="Times New Roman" w:cs="Times New Roman"/>
          <w:color w:val="2A2A2A"/>
        </w:rPr>
        <w:t>the</w:t>
      </w:r>
      <w:r w:rsidRPr="00A934C7">
        <w:rPr>
          <w:rFonts w:ascii="Times New Roman" w:hAnsi="Times New Roman" w:cs="Times New Roman"/>
          <w:color w:val="2A2A2A"/>
          <w:spacing w:val="-19"/>
        </w:rPr>
        <w:t xml:space="preserve"> </w:t>
      </w:r>
      <w:r w:rsidRPr="00A934C7">
        <w:rPr>
          <w:rFonts w:ascii="Times New Roman" w:hAnsi="Times New Roman" w:cs="Times New Roman"/>
          <w:color w:val="2A2A2A"/>
        </w:rPr>
        <w:t>previous</w:t>
      </w:r>
      <w:r w:rsidRPr="00A934C7">
        <w:rPr>
          <w:rFonts w:ascii="Times New Roman" w:hAnsi="Times New Roman" w:cs="Times New Roman"/>
          <w:color w:val="2A2A2A"/>
          <w:spacing w:val="-10"/>
        </w:rPr>
        <w:t xml:space="preserve"> </w:t>
      </w:r>
      <w:r w:rsidRPr="00A934C7">
        <w:rPr>
          <w:rFonts w:ascii="Times New Roman" w:hAnsi="Times New Roman" w:cs="Times New Roman"/>
          <w:color w:val="2A2A2A"/>
        </w:rPr>
        <w:t>discussion</w:t>
      </w:r>
      <w:r w:rsidRPr="00A934C7">
        <w:rPr>
          <w:rFonts w:ascii="Times New Roman" w:hAnsi="Times New Roman" w:cs="Times New Roman"/>
          <w:color w:val="2A2A2A"/>
          <w:spacing w:val="-12"/>
        </w:rPr>
        <w:t xml:space="preserve"> </w:t>
      </w:r>
      <w:r w:rsidRPr="00A934C7">
        <w:rPr>
          <w:rFonts w:ascii="Times New Roman" w:hAnsi="Times New Roman" w:cs="Times New Roman"/>
          <w:color w:val="2A2A2A"/>
        </w:rPr>
        <w:t>may</w:t>
      </w:r>
      <w:r w:rsidRPr="00A934C7">
        <w:rPr>
          <w:rFonts w:ascii="Times New Roman" w:hAnsi="Times New Roman" w:cs="Times New Roman"/>
          <w:color w:val="2A2A2A"/>
          <w:spacing w:val="-20"/>
        </w:rPr>
        <w:t xml:space="preserve"> </w:t>
      </w:r>
      <w:r w:rsidRPr="00A934C7">
        <w:rPr>
          <w:rFonts w:ascii="Times New Roman" w:hAnsi="Times New Roman" w:cs="Times New Roman"/>
          <w:color w:val="2A2A2A"/>
        </w:rPr>
        <w:t>be</w:t>
      </w:r>
      <w:r w:rsidRPr="00A934C7">
        <w:rPr>
          <w:rFonts w:ascii="Times New Roman" w:hAnsi="Times New Roman" w:cs="Times New Roman"/>
          <w:color w:val="2A2A2A"/>
          <w:spacing w:val="-17"/>
        </w:rPr>
        <w:t xml:space="preserve"> </w:t>
      </w:r>
      <w:r w:rsidRPr="00A934C7">
        <w:rPr>
          <w:rFonts w:ascii="Times New Roman" w:hAnsi="Times New Roman" w:cs="Times New Roman"/>
          <w:color w:val="2A2A2A"/>
        </w:rPr>
        <w:t>reviewed</w:t>
      </w:r>
      <w:r w:rsidRPr="00A934C7">
        <w:rPr>
          <w:rFonts w:ascii="Times New Roman" w:hAnsi="Times New Roman" w:cs="Times New Roman"/>
          <w:color w:val="2A2A2A"/>
          <w:spacing w:val="-4"/>
        </w:rPr>
        <w:t xml:space="preserve"> </w:t>
      </w:r>
      <w:r w:rsidRPr="00A934C7">
        <w:rPr>
          <w:rFonts w:ascii="Times New Roman" w:hAnsi="Times New Roman" w:cs="Times New Roman"/>
          <w:color w:val="2A2A2A"/>
        </w:rPr>
        <w:t>in</w:t>
      </w:r>
      <w:r w:rsidRPr="00A934C7">
        <w:rPr>
          <w:rFonts w:ascii="Times New Roman" w:hAnsi="Times New Roman" w:cs="Times New Roman"/>
          <w:color w:val="2A2A2A"/>
          <w:spacing w:val="-14"/>
        </w:rPr>
        <w:t xml:space="preserve"> </w:t>
      </w:r>
      <w:r w:rsidRPr="00A934C7">
        <w:rPr>
          <w:rFonts w:ascii="Times New Roman" w:hAnsi="Times New Roman" w:cs="Times New Roman"/>
          <w:color w:val="2A2A2A"/>
        </w:rPr>
        <w:t>a</w:t>
      </w:r>
      <w:r w:rsidRPr="00A934C7">
        <w:rPr>
          <w:rFonts w:ascii="Times New Roman" w:hAnsi="Times New Roman" w:cs="Times New Roman"/>
          <w:color w:val="2A2A2A"/>
          <w:spacing w:val="-21"/>
        </w:rPr>
        <w:t xml:space="preserve"> </w:t>
      </w:r>
      <w:r w:rsidRPr="00A934C7">
        <w:rPr>
          <w:rFonts w:ascii="Times New Roman" w:hAnsi="Times New Roman" w:cs="Times New Roman"/>
          <w:color w:val="3B3B3B"/>
        </w:rPr>
        <w:t>series</w:t>
      </w:r>
      <w:r w:rsidRPr="00A934C7">
        <w:rPr>
          <w:rFonts w:ascii="Times New Roman" w:hAnsi="Times New Roman" w:cs="Times New Roman"/>
          <w:color w:val="3B3B3B"/>
          <w:spacing w:val="-22"/>
        </w:rPr>
        <w:t xml:space="preserve"> </w:t>
      </w:r>
      <w:r w:rsidRPr="00A934C7">
        <w:rPr>
          <w:rFonts w:ascii="Times New Roman" w:hAnsi="Times New Roman" w:cs="Times New Roman"/>
          <w:color w:val="2A2A2A"/>
        </w:rPr>
        <w:t>of</w:t>
      </w:r>
      <w:r w:rsidRPr="00A934C7">
        <w:rPr>
          <w:rFonts w:ascii="Times New Roman" w:hAnsi="Times New Roman" w:cs="Times New Roman"/>
          <w:color w:val="2A2A2A"/>
          <w:spacing w:val="-33"/>
        </w:rPr>
        <w:t xml:space="preserve"> </w:t>
      </w:r>
      <w:r w:rsidRPr="00A934C7">
        <w:rPr>
          <w:rFonts w:ascii="Times New Roman" w:hAnsi="Times New Roman" w:cs="Times New Roman"/>
          <w:color w:val="2A2A2A"/>
        </w:rPr>
        <w:t>observations</w:t>
      </w:r>
      <w:r w:rsidRPr="00A934C7">
        <w:rPr>
          <w:rFonts w:ascii="Times New Roman" w:hAnsi="Times New Roman" w:cs="Times New Roman"/>
          <w:color w:val="2A2A2A"/>
          <w:spacing w:val="-10"/>
        </w:rPr>
        <w:t xml:space="preserve"> </w:t>
      </w:r>
      <w:r w:rsidRPr="00A934C7">
        <w:rPr>
          <w:rFonts w:ascii="Times New Roman" w:hAnsi="Times New Roman" w:cs="Times New Roman"/>
          <w:color w:val="3B3B3B"/>
        </w:rPr>
        <w:t>as</w:t>
      </w:r>
      <w:r w:rsidR="00A934C7" w:rsidRPr="00A934C7">
        <w:rPr>
          <w:rFonts w:ascii="Times New Roman" w:hAnsi="Times New Roman" w:cs="Times New Roman"/>
          <w:color w:val="3B3B3B"/>
        </w:rPr>
        <w:t xml:space="preserve"> </w:t>
      </w:r>
      <w:r w:rsidRPr="00A934C7">
        <w:rPr>
          <w:rFonts w:ascii="Times New Roman" w:hAnsi="Times New Roman" w:cs="Times New Roman"/>
          <w:color w:val="2A2A2A"/>
        </w:rPr>
        <w:t>follows:</w:t>
      </w:r>
    </w:p>
    <w:p w:rsidR="00BC3029" w:rsidRPr="00A934C7" w:rsidRDefault="00BC3029" w:rsidP="00A934C7">
      <w:pPr>
        <w:rPr>
          <w:rFonts w:ascii="Times New Roman" w:hAnsi="Times New Roman" w:cs="Times New Roman"/>
          <w:color w:val="000000"/>
        </w:rPr>
      </w:pPr>
      <w:r w:rsidRPr="00A934C7">
        <w:rPr>
          <w:rFonts w:ascii="Times New Roman" w:hAnsi="Times New Roman" w:cs="Times New Roman"/>
        </w:rPr>
        <w:t>I.</w:t>
      </w:r>
      <w:r w:rsidRPr="00A934C7">
        <w:rPr>
          <w:rFonts w:ascii="Times New Roman" w:hAnsi="Times New Roman" w:cs="Times New Roman"/>
          <w:spacing w:val="4"/>
        </w:rPr>
        <w:t xml:space="preserve"> </w:t>
      </w:r>
      <w:r w:rsidRPr="00A934C7">
        <w:rPr>
          <w:rFonts w:ascii="Times New Roman" w:hAnsi="Times New Roman" w:cs="Times New Roman"/>
        </w:rPr>
        <w:t>U</w:t>
      </w:r>
      <w:r w:rsidR="001027AC" w:rsidRPr="00A934C7">
        <w:rPr>
          <w:rFonts w:ascii="Times New Roman" w:hAnsi="Times New Roman" w:cs="Times New Roman"/>
        </w:rPr>
        <w:t>nlike</w:t>
      </w:r>
      <w:r w:rsidRPr="00A934C7">
        <w:rPr>
          <w:rFonts w:ascii="Times New Roman" w:hAnsi="Times New Roman" w:cs="Times New Roman"/>
          <w:spacing w:val="-28"/>
        </w:rPr>
        <w:t xml:space="preserve"> </w:t>
      </w:r>
      <w:r w:rsidRPr="00A934C7">
        <w:rPr>
          <w:rFonts w:ascii="Times New Roman" w:hAnsi="Times New Roman" w:cs="Times New Roman"/>
        </w:rPr>
        <w:t>AM</w:t>
      </w:r>
      <w:r w:rsidR="00A934C7" w:rsidRPr="00A934C7">
        <w:rPr>
          <w:rFonts w:ascii="Times New Roman" w:hAnsi="Times New Roman" w:cs="Times New Roman"/>
        </w:rPr>
        <w:t>,</w:t>
      </w:r>
      <w:r w:rsidRPr="00A934C7">
        <w:rPr>
          <w:rFonts w:ascii="Times New Roman" w:hAnsi="Times New Roman" w:cs="Times New Roman"/>
          <w:spacing w:val="-17"/>
        </w:rPr>
        <w:t xml:space="preserve"> </w:t>
      </w:r>
      <w:r w:rsidRPr="00A934C7">
        <w:rPr>
          <w:rFonts w:ascii="Times New Roman" w:hAnsi="Times New Roman" w:cs="Times New Roman"/>
        </w:rPr>
        <w:t>where</w:t>
      </w:r>
      <w:r w:rsidRPr="00A934C7">
        <w:rPr>
          <w:rFonts w:ascii="Times New Roman" w:hAnsi="Times New Roman" w:cs="Times New Roman"/>
          <w:spacing w:val="-11"/>
        </w:rPr>
        <w:t xml:space="preserve"> </w:t>
      </w:r>
      <w:r w:rsidRPr="00A934C7">
        <w:rPr>
          <w:rFonts w:ascii="Times New Roman" w:hAnsi="Times New Roman" w:cs="Times New Roman"/>
        </w:rPr>
        <w:t>there</w:t>
      </w:r>
      <w:r w:rsidRPr="00A934C7">
        <w:rPr>
          <w:rFonts w:ascii="Times New Roman" w:hAnsi="Times New Roman" w:cs="Times New Roman"/>
          <w:spacing w:val="-22"/>
        </w:rPr>
        <w:t xml:space="preserve"> </w:t>
      </w:r>
      <w:r w:rsidRPr="00A934C7">
        <w:rPr>
          <w:rFonts w:ascii="Times New Roman" w:hAnsi="Times New Roman" w:cs="Times New Roman"/>
          <w:color w:val="3B3B3B"/>
        </w:rPr>
        <w:t>are</w:t>
      </w:r>
      <w:r w:rsidRPr="00A934C7">
        <w:rPr>
          <w:rFonts w:ascii="Times New Roman" w:hAnsi="Times New Roman" w:cs="Times New Roman"/>
          <w:color w:val="3B3B3B"/>
          <w:spacing w:val="-22"/>
        </w:rPr>
        <w:t xml:space="preserve"> </w:t>
      </w:r>
      <w:r w:rsidRPr="00A934C7">
        <w:rPr>
          <w:rFonts w:ascii="Times New Roman" w:hAnsi="Times New Roman" w:cs="Times New Roman"/>
        </w:rPr>
        <w:t>only</w:t>
      </w:r>
      <w:r w:rsidRPr="00A934C7">
        <w:rPr>
          <w:rFonts w:ascii="Times New Roman" w:hAnsi="Times New Roman" w:cs="Times New Roman"/>
          <w:spacing w:val="-22"/>
        </w:rPr>
        <w:t xml:space="preserve"> </w:t>
      </w:r>
      <w:r w:rsidRPr="00A934C7">
        <w:rPr>
          <w:rFonts w:ascii="Times New Roman" w:hAnsi="Times New Roman" w:cs="Times New Roman"/>
        </w:rPr>
        <w:t>three</w:t>
      </w:r>
      <w:r w:rsidRPr="00A934C7">
        <w:rPr>
          <w:rFonts w:ascii="Times New Roman" w:hAnsi="Times New Roman" w:cs="Times New Roman"/>
          <w:spacing w:val="-21"/>
        </w:rPr>
        <w:t xml:space="preserve"> </w:t>
      </w:r>
      <w:r w:rsidR="00A934C7" w:rsidRPr="00A934C7">
        <w:rPr>
          <w:rFonts w:ascii="Times New Roman" w:hAnsi="Times New Roman" w:cs="Times New Roman"/>
        </w:rPr>
        <w:t>frequencies</w:t>
      </w:r>
      <w:r w:rsidRPr="00A934C7">
        <w:rPr>
          <w:rFonts w:ascii="Times New Roman" w:hAnsi="Times New Roman" w:cs="Times New Roman"/>
          <w:spacing w:val="-15"/>
        </w:rPr>
        <w:t xml:space="preserve"> </w:t>
      </w:r>
      <w:r w:rsidRPr="00A934C7">
        <w:rPr>
          <w:rFonts w:ascii="Times New Roman" w:hAnsi="Times New Roman" w:cs="Times New Roman"/>
          <w:color w:val="3B3B3B"/>
        </w:rPr>
        <w:t>(the</w:t>
      </w:r>
      <w:r w:rsidRPr="00A934C7">
        <w:rPr>
          <w:rFonts w:ascii="Times New Roman" w:hAnsi="Times New Roman" w:cs="Times New Roman"/>
          <w:color w:val="3B3B3B"/>
          <w:spacing w:val="-26"/>
        </w:rPr>
        <w:t xml:space="preserve"> </w:t>
      </w:r>
      <w:r w:rsidRPr="00A934C7">
        <w:rPr>
          <w:rFonts w:ascii="Times New Roman" w:hAnsi="Times New Roman" w:cs="Times New Roman"/>
          <w:color w:val="3B3B3B"/>
        </w:rPr>
        <w:t>carrier</w:t>
      </w:r>
      <w:r w:rsidRPr="00A934C7">
        <w:rPr>
          <w:rFonts w:ascii="Times New Roman" w:hAnsi="Times New Roman" w:cs="Times New Roman"/>
          <w:color w:val="3B3B3B"/>
          <w:spacing w:val="-19"/>
        </w:rPr>
        <w:t xml:space="preserve"> </w:t>
      </w:r>
      <w:r w:rsidRPr="00A934C7">
        <w:rPr>
          <w:rFonts w:ascii="Times New Roman" w:hAnsi="Times New Roman" w:cs="Times New Roman"/>
        </w:rPr>
        <w:t>and</w:t>
      </w:r>
      <w:r w:rsidRPr="00A934C7">
        <w:rPr>
          <w:rFonts w:ascii="Times New Roman" w:hAnsi="Times New Roman" w:cs="Times New Roman"/>
          <w:spacing w:val="-21"/>
        </w:rPr>
        <w:t xml:space="preserve"> </w:t>
      </w:r>
      <w:r w:rsidRPr="00A934C7">
        <w:rPr>
          <w:rFonts w:ascii="Times New Roman" w:hAnsi="Times New Roman" w:cs="Times New Roman"/>
        </w:rPr>
        <w:t>the</w:t>
      </w:r>
      <w:r w:rsidRPr="00A934C7">
        <w:rPr>
          <w:rFonts w:ascii="Times New Roman" w:hAnsi="Times New Roman" w:cs="Times New Roman"/>
          <w:spacing w:val="-19"/>
        </w:rPr>
        <w:t xml:space="preserve"> </w:t>
      </w:r>
      <w:r w:rsidRPr="00A934C7">
        <w:rPr>
          <w:rFonts w:ascii="Times New Roman" w:hAnsi="Times New Roman" w:cs="Times New Roman"/>
        </w:rPr>
        <w:t>first</w:t>
      </w:r>
      <w:r w:rsidRPr="00A934C7">
        <w:rPr>
          <w:rFonts w:ascii="Times New Roman" w:hAnsi="Times New Roman" w:cs="Times New Roman"/>
          <w:spacing w:val="-21"/>
        </w:rPr>
        <w:t xml:space="preserve"> </w:t>
      </w:r>
      <w:r w:rsidRPr="00A934C7">
        <w:rPr>
          <w:rFonts w:ascii="Times New Roman" w:hAnsi="Times New Roman" w:cs="Times New Roman"/>
        </w:rPr>
        <w:t>two</w:t>
      </w:r>
      <w:r w:rsidRPr="00A934C7">
        <w:rPr>
          <w:rFonts w:ascii="Times New Roman" w:hAnsi="Times New Roman" w:cs="Times New Roman"/>
          <w:spacing w:val="-21"/>
        </w:rPr>
        <w:t xml:space="preserve"> </w:t>
      </w:r>
      <w:r w:rsidRPr="00A934C7">
        <w:rPr>
          <w:rFonts w:ascii="Times New Roman" w:hAnsi="Times New Roman" w:cs="Times New Roman"/>
        </w:rPr>
        <w:t>sidebands),</w:t>
      </w:r>
      <w:r w:rsidRPr="00A934C7">
        <w:rPr>
          <w:rFonts w:ascii="Times New Roman" w:hAnsi="Times New Roman" w:cs="Times New Roman"/>
          <w:spacing w:val="-22"/>
        </w:rPr>
        <w:t xml:space="preserve"> </w:t>
      </w:r>
      <w:r w:rsidRPr="00A934C7">
        <w:rPr>
          <w:rFonts w:ascii="Times New Roman" w:hAnsi="Times New Roman" w:cs="Times New Roman"/>
          <w:i/>
          <w:iCs/>
        </w:rPr>
        <w:t>FM</w:t>
      </w:r>
      <w:r w:rsidRPr="00A934C7">
        <w:rPr>
          <w:rFonts w:ascii="Times New Roman" w:hAnsi="Times New Roman" w:cs="Times New Roman"/>
          <w:i/>
          <w:iCs/>
          <w:spacing w:val="-16"/>
        </w:rPr>
        <w:t xml:space="preserve"> </w:t>
      </w:r>
      <w:r w:rsidRPr="00A934C7">
        <w:rPr>
          <w:rFonts w:ascii="Times New Roman" w:hAnsi="Times New Roman" w:cs="Times New Roman"/>
          <w:i/>
          <w:iCs/>
        </w:rPr>
        <w:t>has</w:t>
      </w:r>
      <w:r w:rsidRPr="00A934C7">
        <w:rPr>
          <w:rFonts w:ascii="Times New Roman" w:hAnsi="Times New Roman" w:cs="Times New Roman"/>
          <w:i/>
          <w:iCs/>
          <w:spacing w:val="-26"/>
        </w:rPr>
        <w:t xml:space="preserve"> </w:t>
      </w:r>
      <w:r w:rsidRPr="00A934C7">
        <w:rPr>
          <w:rFonts w:ascii="Times New Roman" w:hAnsi="Times New Roman" w:cs="Times New Roman"/>
          <w:i/>
          <w:iCs/>
          <w:color w:val="3B3B3B"/>
        </w:rPr>
        <w:t>an</w:t>
      </w:r>
      <w:r w:rsidR="00A934C7" w:rsidRPr="00A934C7">
        <w:rPr>
          <w:rFonts w:ascii="Times New Roman" w:hAnsi="Times New Roman" w:cs="Times New Roman"/>
          <w:i/>
          <w:iCs/>
          <w:color w:val="3B3B3B"/>
        </w:rPr>
        <w:t xml:space="preserve"> </w:t>
      </w:r>
      <w:r w:rsidRPr="00A934C7">
        <w:rPr>
          <w:rFonts w:ascii="Times New Roman" w:hAnsi="Times New Roman" w:cs="Times New Roman"/>
          <w:i/>
          <w:iCs/>
          <w:color w:val="3B3B3B"/>
          <w:w w:val="101"/>
        </w:rPr>
        <w:t>infinite</w:t>
      </w:r>
      <w:r w:rsidRPr="00A934C7">
        <w:rPr>
          <w:rFonts w:ascii="Times New Roman" w:hAnsi="Times New Roman" w:cs="Times New Roman"/>
          <w:i/>
          <w:iCs/>
          <w:color w:val="3B3B3B"/>
          <w:spacing w:val="-6"/>
        </w:rPr>
        <w:t xml:space="preserve"> </w:t>
      </w:r>
      <w:r w:rsidRPr="00A934C7">
        <w:rPr>
          <w:rFonts w:ascii="Times New Roman" w:hAnsi="Times New Roman" w:cs="Times New Roman"/>
          <w:i/>
          <w:iCs/>
          <w:w w:val="104"/>
        </w:rPr>
        <w:t>number</w:t>
      </w:r>
      <w:r w:rsidRPr="00A934C7">
        <w:rPr>
          <w:rFonts w:ascii="Times New Roman" w:hAnsi="Times New Roman" w:cs="Times New Roman"/>
          <w:i/>
          <w:iCs/>
          <w:spacing w:val="5"/>
        </w:rPr>
        <w:t xml:space="preserve"> </w:t>
      </w:r>
      <w:r w:rsidRPr="00A934C7">
        <w:rPr>
          <w:rFonts w:ascii="Times New Roman" w:hAnsi="Times New Roman" w:cs="Times New Roman"/>
          <w:i/>
          <w:iCs/>
          <w:color w:val="3B3B3B"/>
          <w:w w:val="109"/>
        </w:rPr>
        <w:t>of</w:t>
      </w:r>
      <w:r w:rsidRPr="00A934C7">
        <w:rPr>
          <w:rFonts w:ascii="Times New Roman" w:hAnsi="Times New Roman" w:cs="Times New Roman"/>
          <w:i/>
          <w:iCs/>
          <w:color w:val="3B3B3B"/>
          <w:spacing w:val="-9"/>
        </w:rPr>
        <w:t xml:space="preserve"> </w:t>
      </w:r>
      <w:r w:rsidRPr="00A934C7">
        <w:rPr>
          <w:rFonts w:ascii="Times New Roman" w:hAnsi="Times New Roman" w:cs="Times New Roman"/>
          <w:i/>
          <w:iCs/>
          <w:color w:val="3B3B3B"/>
          <w:w w:val="105"/>
        </w:rPr>
        <w:t>sidebands,</w:t>
      </w:r>
      <w:r w:rsidRPr="00A934C7">
        <w:rPr>
          <w:rFonts w:ascii="Times New Roman" w:hAnsi="Times New Roman" w:cs="Times New Roman"/>
          <w:i/>
          <w:iCs/>
          <w:color w:val="3B3B3B"/>
          <w:spacing w:val="4"/>
        </w:rPr>
        <w:t xml:space="preserve"> </w:t>
      </w:r>
      <w:r w:rsidRPr="00A934C7">
        <w:rPr>
          <w:rFonts w:ascii="Times New Roman" w:hAnsi="Times New Roman" w:cs="Times New Roman"/>
          <w:w w:val="106"/>
        </w:rPr>
        <w:t>as</w:t>
      </w:r>
      <w:r w:rsidRPr="00A934C7">
        <w:rPr>
          <w:rFonts w:ascii="Times New Roman" w:hAnsi="Times New Roman" w:cs="Times New Roman"/>
          <w:spacing w:val="-13"/>
        </w:rPr>
        <w:t xml:space="preserve"> </w:t>
      </w:r>
      <w:r w:rsidRPr="00A934C7">
        <w:rPr>
          <w:rFonts w:ascii="Times New Roman" w:hAnsi="Times New Roman" w:cs="Times New Roman"/>
          <w:w w:val="89"/>
        </w:rPr>
        <w:t>wel</w:t>
      </w:r>
      <w:r w:rsidRPr="00A934C7">
        <w:rPr>
          <w:rFonts w:ascii="Times New Roman" w:hAnsi="Times New Roman" w:cs="Times New Roman"/>
          <w:w w:val="57"/>
        </w:rPr>
        <w:t>l</w:t>
      </w:r>
      <w:r w:rsidRPr="00A934C7">
        <w:rPr>
          <w:rFonts w:ascii="Times New Roman" w:hAnsi="Times New Roman" w:cs="Times New Roman"/>
          <w:spacing w:val="14"/>
        </w:rPr>
        <w:t xml:space="preserve"> </w:t>
      </w:r>
      <w:r w:rsidRPr="00A934C7">
        <w:rPr>
          <w:rFonts w:ascii="Times New Roman" w:hAnsi="Times New Roman" w:cs="Times New Roman"/>
          <w:w w:val="91"/>
        </w:rPr>
        <w:t>as</w:t>
      </w:r>
      <w:r w:rsidRPr="00A934C7">
        <w:rPr>
          <w:rFonts w:ascii="Times New Roman" w:hAnsi="Times New Roman" w:cs="Times New Roman"/>
          <w:spacing w:val="-12"/>
        </w:rPr>
        <w:t xml:space="preserve"> </w:t>
      </w:r>
      <w:r w:rsidRPr="00A934C7">
        <w:rPr>
          <w:rFonts w:ascii="Times New Roman" w:hAnsi="Times New Roman" w:cs="Times New Roman"/>
          <w:w w:val="93"/>
        </w:rPr>
        <w:t>the</w:t>
      </w:r>
      <w:r w:rsidRPr="00A934C7">
        <w:rPr>
          <w:rFonts w:ascii="Times New Roman" w:hAnsi="Times New Roman" w:cs="Times New Roman"/>
          <w:spacing w:val="1"/>
        </w:rPr>
        <w:t xml:space="preserve"> </w:t>
      </w:r>
      <w:r w:rsidRPr="00A934C7">
        <w:rPr>
          <w:rFonts w:ascii="Times New Roman" w:hAnsi="Times New Roman" w:cs="Times New Roman"/>
          <w:color w:val="3B3B3B"/>
          <w:w w:val="93"/>
        </w:rPr>
        <w:t>carrier.</w:t>
      </w:r>
      <w:r w:rsidRPr="00A934C7">
        <w:rPr>
          <w:rFonts w:ascii="Times New Roman" w:hAnsi="Times New Roman" w:cs="Times New Roman"/>
          <w:color w:val="3B3B3B"/>
          <w:spacing w:val="-5"/>
        </w:rPr>
        <w:t xml:space="preserve"> </w:t>
      </w:r>
      <w:r w:rsidRPr="00A934C7">
        <w:rPr>
          <w:rFonts w:ascii="Times New Roman" w:hAnsi="Times New Roman" w:cs="Times New Roman"/>
          <w:w w:val="92"/>
        </w:rPr>
        <w:t>They</w:t>
      </w:r>
      <w:r w:rsidRPr="00A934C7">
        <w:rPr>
          <w:rFonts w:ascii="Times New Roman" w:hAnsi="Times New Roman" w:cs="Times New Roman"/>
          <w:spacing w:val="7"/>
        </w:rPr>
        <w:t xml:space="preserve"> </w:t>
      </w:r>
      <w:r w:rsidRPr="00A934C7">
        <w:rPr>
          <w:rFonts w:ascii="Times New Roman" w:hAnsi="Times New Roman" w:cs="Times New Roman"/>
          <w:color w:val="3B3B3B"/>
          <w:w w:val="92"/>
        </w:rPr>
        <w:t>are</w:t>
      </w:r>
      <w:r w:rsidRPr="00A934C7">
        <w:rPr>
          <w:rFonts w:ascii="Times New Roman" w:hAnsi="Times New Roman" w:cs="Times New Roman"/>
          <w:color w:val="3B3B3B"/>
          <w:spacing w:val="-3"/>
        </w:rPr>
        <w:t xml:space="preserve"> </w:t>
      </w:r>
      <w:r w:rsidRPr="00A934C7">
        <w:rPr>
          <w:rFonts w:ascii="Times New Roman" w:hAnsi="Times New Roman" w:cs="Times New Roman"/>
          <w:w w:val="93"/>
        </w:rPr>
        <w:t>separated</w:t>
      </w:r>
      <w:r w:rsidRPr="00A934C7">
        <w:rPr>
          <w:rFonts w:ascii="Times New Roman" w:hAnsi="Times New Roman" w:cs="Times New Roman"/>
          <w:spacing w:val="9"/>
        </w:rPr>
        <w:t xml:space="preserve"> </w:t>
      </w:r>
      <w:r w:rsidRPr="00A934C7">
        <w:rPr>
          <w:rFonts w:ascii="Times New Roman" w:hAnsi="Times New Roman" w:cs="Times New Roman"/>
          <w:w w:val="89"/>
        </w:rPr>
        <w:t>from</w:t>
      </w:r>
      <w:r w:rsidRPr="00A934C7">
        <w:rPr>
          <w:rFonts w:ascii="Times New Roman" w:hAnsi="Times New Roman" w:cs="Times New Roman"/>
          <w:spacing w:val="12"/>
        </w:rPr>
        <w:t xml:space="preserve"> </w:t>
      </w:r>
      <w:r w:rsidRPr="00A934C7">
        <w:rPr>
          <w:rFonts w:ascii="Times New Roman" w:hAnsi="Times New Roman" w:cs="Times New Roman"/>
          <w:w w:val="90"/>
        </w:rPr>
        <w:t>the</w:t>
      </w:r>
      <w:r w:rsidRPr="00A934C7">
        <w:rPr>
          <w:rFonts w:ascii="Times New Roman" w:hAnsi="Times New Roman" w:cs="Times New Roman"/>
          <w:spacing w:val="2"/>
        </w:rPr>
        <w:t xml:space="preserve"> </w:t>
      </w:r>
      <w:r w:rsidRPr="00A934C7">
        <w:rPr>
          <w:rFonts w:ascii="Times New Roman" w:hAnsi="Times New Roman" w:cs="Times New Roman"/>
          <w:w w:val="93"/>
        </w:rPr>
        <w:t>carrier</w:t>
      </w:r>
      <w:r w:rsidRPr="00A934C7">
        <w:rPr>
          <w:rFonts w:ascii="Times New Roman" w:hAnsi="Times New Roman" w:cs="Times New Roman"/>
          <w:spacing w:val="2"/>
        </w:rPr>
        <w:t xml:space="preserve"> </w:t>
      </w:r>
      <w:proofErr w:type="gramStart"/>
      <w:r w:rsidRPr="00A934C7">
        <w:rPr>
          <w:rFonts w:ascii="Times New Roman" w:hAnsi="Times New Roman" w:cs="Times New Roman"/>
          <w:w w:val="84"/>
        </w:rPr>
        <w:t>by</w:t>
      </w:r>
      <w:r w:rsidRPr="00A934C7">
        <w:rPr>
          <w:rFonts w:ascii="Times New Roman" w:hAnsi="Times New Roman" w:cs="Times New Roman"/>
          <w:spacing w:val="-28"/>
        </w:rPr>
        <w:t xml:space="preserve"> </w:t>
      </w:r>
      <w:r w:rsidRPr="00A934C7">
        <w:rPr>
          <w:rFonts w:ascii="Times New Roman" w:hAnsi="Times New Roman" w:cs="Times New Roman"/>
          <w:i/>
          <w:iCs/>
          <w:w w:val="101"/>
        </w:rPr>
        <w:t>.</w:t>
      </w:r>
      <w:proofErr w:type="gramEnd"/>
      <m:oMath>
        <m:sSub>
          <m:sSubPr>
            <m:ctrlPr>
              <w:rPr>
                <w:rFonts w:ascii="Cambria Math" w:hAnsi="Cambria Math" w:cs="Times New Roman"/>
                <w:i/>
                <w:iCs/>
                <w:w w:val="101"/>
              </w:rPr>
            </m:ctrlPr>
          </m:sSubPr>
          <m:e>
            <m:r>
              <w:rPr>
                <w:rFonts w:ascii="Cambria Math" w:hAnsi="Cambria Math" w:cs="Times New Roman"/>
                <w:w w:val="101"/>
              </w:rPr>
              <m:t>f</m:t>
            </m:r>
          </m:e>
          <m:sub>
            <m:r>
              <w:rPr>
                <w:rFonts w:ascii="Cambria Math" w:hAnsi="Cambria Math" w:cs="Times New Roman"/>
                <w:w w:val="101"/>
              </w:rPr>
              <m:t>m</m:t>
            </m:r>
          </m:sub>
        </m:sSub>
        <m:r>
          <w:rPr>
            <w:rFonts w:ascii="Cambria Math" w:hAnsi="Cambria Math" w:cs="Times New Roman"/>
            <w:w w:val="101"/>
          </w:rPr>
          <m:t>, 2</m:t>
        </m:r>
        <m:sSub>
          <m:sSubPr>
            <m:ctrlPr>
              <w:rPr>
                <w:rFonts w:ascii="Cambria Math" w:hAnsi="Cambria Math" w:cs="Times New Roman"/>
                <w:i/>
                <w:iCs/>
                <w:w w:val="101"/>
              </w:rPr>
            </m:ctrlPr>
          </m:sSubPr>
          <m:e>
            <m:r>
              <w:rPr>
                <w:rFonts w:ascii="Cambria Math" w:hAnsi="Cambria Math" w:cs="Times New Roman"/>
                <w:w w:val="101"/>
              </w:rPr>
              <m:t>f</m:t>
            </m:r>
          </m:e>
          <m:sub>
            <m:r>
              <w:rPr>
                <w:rFonts w:ascii="Cambria Math" w:hAnsi="Cambria Math" w:cs="Times New Roman"/>
                <w:w w:val="101"/>
              </w:rPr>
              <m:t>m</m:t>
            </m:r>
          </m:sub>
        </m:sSub>
        <m:r>
          <w:rPr>
            <w:rFonts w:ascii="Cambria Math" w:hAnsi="Cambria Math" w:cs="Times New Roman"/>
            <w:w w:val="101"/>
          </w:rPr>
          <m:t>, 3</m:t>
        </m:r>
        <m:sSub>
          <m:sSubPr>
            <m:ctrlPr>
              <w:rPr>
                <w:rFonts w:ascii="Cambria Math" w:hAnsi="Cambria Math" w:cs="Times New Roman"/>
                <w:i/>
                <w:iCs/>
                <w:w w:val="101"/>
              </w:rPr>
            </m:ctrlPr>
          </m:sSubPr>
          <m:e>
            <m:r>
              <w:rPr>
                <w:rFonts w:ascii="Cambria Math" w:hAnsi="Cambria Math" w:cs="Times New Roman"/>
                <w:w w:val="101"/>
              </w:rPr>
              <m:t>f</m:t>
            </m:r>
          </m:e>
          <m:sub>
            <m:r>
              <w:rPr>
                <w:rFonts w:ascii="Cambria Math" w:hAnsi="Cambria Math" w:cs="Times New Roman"/>
                <w:w w:val="101"/>
              </w:rPr>
              <m:t>m</m:t>
            </m:r>
          </m:sub>
        </m:sSub>
        <m:r>
          <w:rPr>
            <w:rFonts w:ascii="Cambria Math" w:hAnsi="Cambria Math" w:cs="Times New Roman"/>
            <w:w w:val="101"/>
          </w:rPr>
          <m:t>…</m:t>
        </m:r>
      </m:oMath>
      <w:r w:rsidRPr="00A934C7">
        <w:rPr>
          <w:rFonts w:ascii="Times New Roman" w:hAnsi="Times New Roman" w:cs="Times New Roman"/>
          <w:color w:val="3B3B3B"/>
          <w:spacing w:val="-13"/>
        </w:rPr>
        <w:t xml:space="preserve"> </w:t>
      </w:r>
      <w:r w:rsidR="00A934C7">
        <w:rPr>
          <w:rFonts w:ascii="Times New Roman" w:hAnsi="Times New Roman" w:cs="Times New Roman"/>
          <w:color w:val="3B3B3B"/>
          <w:spacing w:val="-25"/>
          <w:w w:val="143"/>
        </w:rPr>
        <w:t xml:space="preserve"> </w:t>
      </w:r>
      <w:proofErr w:type="gramStart"/>
      <w:r w:rsidRPr="00A934C7">
        <w:rPr>
          <w:rFonts w:ascii="Times New Roman" w:hAnsi="Times New Roman" w:cs="Times New Roman"/>
        </w:rPr>
        <w:t>and</w:t>
      </w:r>
      <w:proofErr w:type="gramEnd"/>
      <w:r w:rsidRPr="00A934C7">
        <w:rPr>
          <w:rFonts w:ascii="Times New Roman" w:hAnsi="Times New Roman" w:cs="Times New Roman"/>
        </w:rPr>
        <w:t xml:space="preserve"> thus have a recurrence </w:t>
      </w:r>
      <w:r w:rsidRPr="00A934C7">
        <w:rPr>
          <w:rFonts w:ascii="Times New Roman" w:hAnsi="Times New Roman" w:cs="Times New Roman"/>
          <w:color w:val="3B3B3B"/>
        </w:rPr>
        <w:t>frequency of</w:t>
      </w:r>
      <w:r w:rsidR="00A934C7">
        <w:rPr>
          <w:rFonts w:ascii="Times New Roman" w:hAnsi="Times New Roman" w:cs="Times New Roman"/>
          <w:color w:val="3B3B3B"/>
        </w:rPr>
        <w:t xml:space="preserve">  </w:t>
      </w:r>
      <m:oMath>
        <m:sSub>
          <m:sSubPr>
            <m:ctrlPr>
              <w:rPr>
                <w:rFonts w:ascii="Cambria Math" w:hAnsi="Cambria Math" w:cs="Times New Roman"/>
                <w:i/>
                <w:color w:val="3B3B3B"/>
              </w:rPr>
            </m:ctrlPr>
          </m:sSubPr>
          <m:e>
            <m:r>
              <w:rPr>
                <w:rFonts w:ascii="Cambria Math" w:hAnsi="Cambria Math" w:cs="Times New Roman"/>
                <w:color w:val="3B3B3B"/>
              </w:rPr>
              <m:t>f</m:t>
            </m:r>
          </m:e>
          <m:sub>
            <m:r>
              <w:rPr>
                <w:rFonts w:ascii="Cambria Math" w:hAnsi="Cambria Math" w:cs="Times New Roman"/>
                <w:color w:val="3B3B3B"/>
              </w:rPr>
              <m:t>m</m:t>
            </m:r>
          </m:sub>
        </m:sSub>
        <m:r>
          <w:rPr>
            <w:rFonts w:ascii="Cambria Math" w:hAnsi="Cambria Math" w:cs="Times New Roman"/>
            <w:color w:val="3B3B3B"/>
          </w:rPr>
          <m:t>.</m:t>
        </m:r>
      </m:oMath>
      <w:r w:rsidR="00A934C7">
        <w:rPr>
          <w:rFonts w:ascii="Times New Roman" w:hAnsi="Times New Roman" w:cs="Times New Roman"/>
          <w:color w:val="000000"/>
        </w:rPr>
        <w:t xml:space="preserve"> </w:t>
      </w:r>
    </w:p>
    <w:p w:rsidR="00BC3029" w:rsidRPr="00A934C7" w:rsidRDefault="00BC3029" w:rsidP="001027AC">
      <w:pPr>
        <w:jc w:val="both"/>
        <w:rPr>
          <w:rFonts w:ascii="Times New Roman" w:hAnsi="Times New Roman" w:cs="Times New Roman"/>
          <w:color w:val="000000"/>
        </w:rPr>
      </w:pPr>
      <w:r w:rsidRPr="00A934C7">
        <w:rPr>
          <w:rFonts w:ascii="Times New Roman" w:hAnsi="Times New Roman" w:cs="Times New Roman"/>
          <w:color w:val="3B3B3B"/>
        </w:rPr>
        <w:lastRenderedPageBreak/>
        <w:t>2.</w:t>
      </w:r>
      <w:r w:rsidRPr="00A934C7">
        <w:rPr>
          <w:rFonts w:ascii="Times New Roman" w:hAnsi="Times New Roman" w:cs="Times New Roman"/>
          <w:color w:val="3B3B3B"/>
          <w:spacing w:val="-7"/>
        </w:rPr>
        <w:t xml:space="preserve"> </w:t>
      </w:r>
      <w:proofErr w:type="gramStart"/>
      <w:r w:rsidR="001027AC" w:rsidRPr="00A934C7">
        <w:rPr>
          <w:rFonts w:ascii="Times New Roman" w:hAnsi="Times New Roman" w:cs="Times New Roman"/>
        </w:rPr>
        <w:t>The</w:t>
      </w:r>
      <w:r w:rsidR="001027AC" w:rsidRPr="00A934C7">
        <w:rPr>
          <w:rFonts w:ascii="Times New Roman" w:hAnsi="Times New Roman" w:cs="Times New Roman"/>
          <w:spacing w:val="-42"/>
        </w:rPr>
        <w:t xml:space="preserve"> </w:t>
      </w:r>
      <w:r w:rsidR="001027AC">
        <w:rPr>
          <w:rFonts w:ascii="Times New Roman" w:hAnsi="Times New Roman" w:cs="Times New Roman"/>
          <w:spacing w:val="-42"/>
        </w:rPr>
        <w:t xml:space="preserve"> </w:t>
      </w:r>
      <w:r w:rsidR="001027AC" w:rsidRPr="001027AC">
        <w:rPr>
          <w:rFonts w:ascii="Times New Roman" w:hAnsi="Times New Roman" w:cs="Times New Roman"/>
          <w:i/>
          <w:spacing w:val="-42"/>
        </w:rPr>
        <w:t>J</w:t>
      </w:r>
      <w:proofErr w:type="gramEnd"/>
      <w:r w:rsidRPr="001027AC">
        <w:rPr>
          <w:rFonts w:ascii="Times New Roman" w:hAnsi="Times New Roman" w:cs="Times New Roman"/>
          <w:i/>
          <w:iCs/>
          <w:spacing w:val="-43"/>
        </w:rPr>
        <w:t xml:space="preserve"> </w:t>
      </w:r>
      <w:r w:rsidR="00A934C7" w:rsidRPr="001027AC">
        <w:rPr>
          <w:rFonts w:ascii="Times New Roman" w:hAnsi="Times New Roman" w:cs="Times New Roman"/>
          <w:i/>
          <w:iCs/>
          <w:spacing w:val="-43"/>
        </w:rPr>
        <w:t xml:space="preserve"> </w:t>
      </w:r>
      <w:r w:rsidR="001027AC">
        <w:rPr>
          <w:rFonts w:ascii="Times New Roman" w:hAnsi="Times New Roman" w:cs="Times New Roman"/>
          <w:i/>
          <w:iCs/>
          <w:spacing w:val="-43"/>
        </w:rPr>
        <w:t xml:space="preserve">   </w:t>
      </w:r>
      <w:r w:rsidRPr="00A934C7">
        <w:rPr>
          <w:rFonts w:ascii="Times New Roman" w:hAnsi="Times New Roman" w:cs="Times New Roman"/>
        </w:rPr>
        <w:t>coefficients</w:t>
      </w:r>
      <w:r w:rsidRPr="00A934C7">
        <w:rPr>
          <w:rFonts w:ascii="Times New Roman" w:hAnsi="Times New Roman" w:cs="Times New Roman"/>
          <w:spacing w:val="-31"/>
        </w:rPr>
        <w:t xml:space="preserve"> </w:t>
      </w:r>
      <w:r w:rsidRPr="00A934C7">
        <w:rPr>
          <w:rFonts w:ascii="Times New Roman" w:hAnsi="Times New Roman" w:cs="Times New Roman"/>
          <w:color w:val="3B3B3B"/>
        </w:rPr>
        <w:t>eventually</w:t>
      </w:r>
      <w:r w:rsidRPr="00A934C7">
        <w:rPr>
          <w:rFonts w:ascii="Times New Roman" w:hAnsi="Times New Roman" w:cs="Times New Roman"/>
          <w:color w:val="3B3B3B"/>
          <w:spacing w:val="-25"/>
        </w:rPr>
        <w:t xml:space="preserve"> </w:t>
      </w:r>
      <w:r w:rsidRPr="00A934C7">
        <w:rPr>
          <w:rFonts w:ascii="Times New Roman" w:hAnsi="Times New Roman" w:cs="Times New Roman"/>
        </w:rPr>
        <w:t>decrease</w:t>
      </w:r>
      <w:r w:rsidRPr="00A934C7">
        <w:rPr>
          <w:rFonts w:ascii="Times New Roman" w:hAnsi="Times New Roman" w:cs="Times New Roman"/>
          <w:spacing w:val="-27"/>
        </w:rPr>
        <w:t xml:space="preserve"> </w:t>
      </w:r>
      <w:r w:rsidRPr="00A934C7">
        <w:rPr>
          <w:rFonts w:ascii="Times New Roman" w:hAnsi="Times New Roman" w:cs="Times New Roman"/>
        </w:rPr>
        <w:t>in</w:t>
      </w:r>
      <w:r w:rsidRPr="00A934C7">
        <w:rPr>
          <w:rFonts w:ascii="Times New Roman" w:hAnsi="Times New Roman" w:cs="Times New Roman"/>
          <w:spacing w:val="-34"/>
        </w:rPr>
        <w:t xml:space="preserve"> </w:t>
      </w:r>
      <w:r w:rsidRPr="00A934C7">
        <w:rPr>
          <w:rFonts w:ascii="Times New Roman" w:hAnsi="Times New Roman" w:cs="Times New Roman"/>
        </w:rPr>
        <w:t>value</w:t>
      </w:r>
      <w:r w:rsidR="001027AC">
        <w:rPr>
          <w:rFonts w:ascii="Times New Roman" w:hAnsi="Times New Roman" w:cs="Times New Roman"/>
        </w:rPr>
        <w:t xml:space="preserve"> </w:t>
      </w:r>
      <w:r w:rsidRPr="00A934C7">
        <w:rPr>
          <w:rFonts w:ascii="Times New Roman" w:hAnsi="Times New Roman" w:cs="Times New Roman"/>
          <w:spacing w:val="-33"/>
        </w:rPr>
        <w:t xml:space="preserve"> </w:t>
      </w:r>
      <w:r w:rsidRPr="00A934C7">
        <w:rPr>
          <w:rFonts w:ascii="Times New Roman" w:hAnsi="Times New Roman" w:cs="Times New Roman"/>
        </w:rPr>
        <w:t>as</w:t>
      </w:r>
      <w:r w:rsidR="00A934C7">
        <w:rPr>
          <w:rFonts w:ascii="Times New Roman" w:hAnsi="Times New Roman" w:cs="Times New Roman"/>
        </w:rPr>
        <w:t xml:space="preserve"> </w:t>
      </w:r>
      <w:r w:rsidRPr="00A934C7">
        <w:rPr>
          <w:rFonts w:ascii="Times New Roman" w:hAnsi="Times New Roman" w:cs="Times New Roman"/>
          <w:spacing w:val="-38"/>
        </w:rPr>
        <w:t xml:space="preserve"> </w:t>
      </w:r>
      <w:r w:rsidRPr="00A934C7">
        <w:rPr>
          <w:rFonts w:ascii="Times New Roman" w:hAnsi="Times New Roman" w:cs="Times New Roman"/>
        </w:rPr>
        <w:t>n</w:t>
      </w:r>
      <w:r w:rsidR="00A934C7">
        <w:rPr>
          <w:rFonts w:ascii="Times New Roman" w:hAnsi="Times New Roman" w:cs="Times New Roman"/>
        </w:rPr>
        <w:t xml:space="preserve"> </w:t>
      </w:r>
      <w:r w:rsidRPr="00A934C7">
        <w:rPr>
          <w:rFonts w:ascii="Times New Roman" w:hAnsi="Times New Roman" w:cs="Times New Roman"/>
          <w:spacing w:val="-36"/>
        </w:rPr>
        <w:t xml:space="preserve"> </w:t>
      </w:r>
      <w:r w:rsidRPr="00A934C7">
        <w:rPr>
          <w:rFonts w:ascii="Times New Roman" w:hAnsi="Times New Roman" w:cs="Times New Roman"/>
        </w:rPr>
        <w:t>increase</w:t>
      </w:r>
      <w:r w:rsidR="00A934C7">
        <w:rPr>
          <w:rFonts w:ascii="Times New Roman" w:hAnsi="Times New Roman" w:cs="Times New Roman"/>
        </w:rPr>
        <w:t>s</w:t>
      </w:r>
      <w:r w:rsidRPr="00A934C7">
        <w:rPr>
          <w:rFonts w:ascii="Times New Roman" w:hAnsi="Times New Roman" w:cs="Times New Roman"/>
        </w:rPr>
        <w:t>,</w:t>
      </w:r>
      <w:r w:rsidR="00A934C7">
        <w:rPr>
          <w:rFonts w:ascii="Times New Roman" w:hAnsi="Times New Roman" w:cs="Times New Roman"/>
        </w:rPr>
        <w:t xml:space="preserve"> </w:t>
      </w:r>
      <w:r w:rsidRPr="00A934C7">
        <w:rPr>
          <w:rFonts w:ascii="Times New Roman" w:hAnsi="Times New Roman" w:cs="Times New Roman"/>
          <w:spacing w:val="-32"/>
        </w:rPr>
        <w:t xml:space="preserve"> </w:t>
      </w:r>
      <w:r w:rsidRPr="00A934C7">
        <w:rPr>
          <w:rFonts w:ascii="Times New Roman" w:hAnsi="Times New Roman" w:cs="Times New Roman"/>
        </w:rPr>
        <w:t>but</w:t>
      </w:r>
      <w:r w:rsidRPr="00A934C7">
        <w:rPr>
          <w:rFonts w:ascii="Times New Roman" w:hAnsi="Times New Roman" w:cs="Times New Roman"/>
          <w:spacing w:val="-31"/>
        </w:rPr>
        <w:t xml:space="preserve"> </w:t>
      </w:r>
      <w:r w:rsidR="001027AC">
        <w:rPr>
          <w:rFonts w:ascii="Times New Roman" w:hAnsi="Times New Roman" w:cs="Times New Roman"/>
          <w:spacing w:val="-31"/>
        </w:rPr>
        <w:t xml:space="preserve"> </w:t>
      </w:r>
      <w:r w:rsidRPr="00A934C7">
        <w:rPr>
          <w:rFonts w:ascii="Times New Roman" w:hAnsi="Times New Roman" w:cs="Times New Roman"/>
        </w:rPr>
        <w:t>not</w:t>
      </w:r>
      <w:r w:rsidRPr="00A934C7">
        <w:rPr>
          <w:rFonts w:ascii="Times New Roman" w:hAnsi="Times New Roman" w:cs="Times New Roman"/>
          <w:spacing w:val="-25"/>
        </w:rPr>
        <w:t xml:space="preserve"> </w:t>
      </w:r>
      <w:r w:rsidRPr="00A934C7">
        <w:rPr>
          <w:rFonts w:ascii="Times New Roman" w:hAnsi="Times New Roman" w:cs="Times New Roman"/>
        </w:rPr>
        <w:t>in</w:t>
      </w:r>
      <w:r w:rsidRPr="00A934C7">
        <w:rPr>
          <w:rFonts w:ascii="Times New Roman" w:hAnsi="Times New Roman" w:cs="Times New Roman"/>
          <w:spacing w:val="-38"/>
        </w:rPr>
        <w:t xml:space="preserve"> </w:t>
      </w:r>
      <w:r w:rsidRPr="00A934C7">
        <w:rPr>
          <w:rFonts w:ascii="Times New Roman" w:hAnsi="Times New Roman" w:cs="Times New Roman"/>
        </w:rPr>
        <w:t>any</w:t>
      </w:r>
      <w:r w:rsidRPr="00A934C7">
        <w:rPr>
          <w:rFonts w:ascii="Times New Roman" w:hAnsi="Times New Roman" w:cs="Times New Roman"/>
          <w:spacing w:val="-35"/>
        </w:rPr>
        <w:t xml:space="preserve"> </w:t>
      </w:r>
      <w:r w:rsidRPr="00A934C7">
        <w:rPr>
          <w:rFonts w:ascii="Times New Roman" w:hAnsi="Times New Roman" w:cs="Times New Roman"/>
          <w:color w:val="3B3B3B"/>
        </w:rPr>
        <w:t>simple</w:t>
      </w:r>
      <w:r w:rsidRPr="00A934C7">
        <w:rPr>
          <w:rFonts w:ascii="Times New Roman" w:hAnsi="Times New Roman" w:cs="Times New Roman"/>
          <w:color w:val="3B3B3B"/>
          <w:spacing w:val="-39"/>
        </w:rPr>
        <w:t xml:space="preserve"> </w:t>
      </w:r>
      <w:r w:rsidR="00A934C7">
        <w:rPr>
          <w:rFonts w:ascii="Times New Roman" w:hAnsi="Times New Roman" w:cs="Times New Roman"/>
          <w:color w:val="3B3B3B"/>
          <w:spacing w:val="-39"/>
        </w:rPr>
        <w:t xml:space="preserve"> </w:t>
      </w:r>
      <w:r w:rsidRPr="00A934C7">
        <w:rPr>
          <w:rFonts w:ascii="Times New Roman" w:hAnsi="Times New Roman" w:cs="Times New Roman"/>
        </w:rPr>
        <w:t>manner.</w:t>
      </w:r>
      <w:r w:rsidRPr="00A934C7">
        <w:rPr>
          <w:rFonts w:ascii="Times New Roman" w:hAnsi="Times New Roman" w:cs="Times New Roman"/>
          <w:spacing w:val="-34"/>
        </w:rPr>
        <w:t xml:space="preserve"> </w:t>
      </w:r>
      <w:r w:rsidRPr="00A934C7">
        <w:rPr>
          <w:rFonts w:ascii="Times New Roman" w:hAnsi="Times New Roman" w:cs="Times New Roman"/>
        </w:rPr>
        <w:t>As</w:t>
      </w:r>
      <w:r w:rsidRPr="00A934C7">
        <w:rPr>
          <w:rFonts w:ascii="Times New Roman" w:hAnsi="Times New Roman" w:cs="Times New Roman"/>
          <w:spacing w:val="-35"/>
        </w:rPr>
        <w:t xml:space="preserve"> </w:t>
      </w:r>
      <w:r w:rsidRPr="00A934C7">
        <w:rPr>
          <w:rFonts w:ascii="Times New Roman" w:hAnsi="Times New Roman" w:cs="Times New Roman"/>
        </w:rPr>
        <w:t>seen</w:t>
      </w:r>
      <w:r w:rsidRPr="00A934C7">
        <w:rPr>
          <w:rFonts w:ascii="Times New Roman" w:hAnsi="Times New Roman" w:cs="Times New Roman"/>
          <w:spacing w:val="-32"/>
        </w:rPr>
        <w:t xml:space="preserve"> </w:t>
      </w:r>
      <w:r w:rsidRPr="00A934C7">
        <w:rPr>
          <w:rFonts w:ascii="Times New Roman" w:hAnsi="Times New Roman" w:cs="Times New Roman"/>
        </w:rPr>
        <w:t>in</w:t>
      </w:r>
      <w:r w:rsidR="001027AC">
        <w:rPr>
          <w:rFonts w:ascii="Times New Roman" w:hAnsi="Times New Roman" w:cs="Times New Roman"/>
        </w:rPr>
        <w:t xml:space="preserve">  </w:t>
      </w:r>
      <w:r w:rsidRPr="00A934C7">
        <w:rPr>
          <w:rFonts w:ascii="Times New Roman" w:hAnsi="Times New Roman" w:cs="Times New Roman"/>
          <w:spacing w:val="-28"/>
        </w:rPr>
        <w:t xml:space="preserve"> </w:t>
      </w:r>
      <w:r w:rsidRPr="00A934C7">
        <w:rPr>
          <w:rFonts w:ascii="Times New Roman" w:hAnsi="Times New Roman" w:cs="Times New Roman"/>
        </w:rPr>
        <w:t>fig.</w:t>
      </w:r>
      <w:r w:rsidR="00A934C7">
        <w:rPr>
          <w:rFonts w:ascii="Times New Roman" w:hAnsi="Times New Roman" w:cs="Times New Roman"/>
        </w:rPr>
        <w:t xml:space="preserve"> </w:t>
      </w:r>
      <w:r w:rsidRPr="00A934C7">
        <w:rPr>
          <w:rFonts w:ascii="Times New Roman" w:hAnsi="Times New Roman" w:cs="Times New Roman"/>
        </w:rPr>
        <w:t>4</w:t>
      </w:r>
      <w:r w:rsidRPr="00A934C7">
        <w:rPr>
          <w:rFonts w:ascii="Times New Roman" w:hAnsi="Times New Roman" w:cs="Times New Roman"/>
          <w:color w:val="565656"/>
        </w:rPr>
        <w:t>,</w:t>
      </w:r>
      <w:r w:rsidRPr="00A934C7">
        <w:rPr>
          <w:rFonts w:ascii="Times New Roman" w:hAnsi="Times New Roman" w:cs="Times New Roman"/>
          <w:color w:val="565656"/>
          <w:spacing w:val="-29"/>
        </w:rPr>
        <w:t xml:space="preserve"> </w:t>
      </w:r>
      <w:r w:rsidRPr="00A934C7">
        <w:rPr>
          <w:rFonts w:ascii="Times New Roman" w:hAnsi="Times New Roman" w:cs="Times New Roman"/>
        </w:rPr>
        <w:t>the</w:t>
      </w:r>
      <w:r w:rsidRPr="00A934C7">
        <w:rPr>
          <w:rFonts w:ascii="Times New Roman" w:hAnsi="Times New Roman" w:cs="Times New Roman"/>
          <w:spacing w:val="-20"/>
        </w:rPr>
        <w:t xml:space="preserve"> </w:t>
      </w:r>
      <w:r w:rsidRPr="00A934C7">
        <w:rPr>
          <w:rFonts w:ascii="Times New Roman" w:hAnsi="Times New Roman" w:cs="Times New Roman"/>
        </w:rPr>
        <w:t>value</w:t>
      </w:r>
      <w:r w:rsidRPr="00A934C7">
        <w:rPr>
          <w:rFonts w:ascii="Times New Roman" w:hAnsi="Times New Roman" w:cs="Times New Roman"/>
          <w:spacing w:val="-26"/>
        </w:rPr>
        <w:t xml:space="preserve"> </w:t>
      </w:r>
      <w:r w:rsidR="00A934C7" w:rsidRPr="00A934C7">
        <w:rPr>
          <w:rFonts w:ascii="Times New Roman" w:hAnsi="Times New Roman" w:cs="Times New Roman"/>
        </w:rPr>
        <w:t>fluctuates</w:t>
      </w:r>
      <w:r w:rsidRPr="00A934C7">
        <w:rPr>
          <w:rFonts w:ascii="Times New Roman" w:hAnsi="Times New Roman" w:cs="Times New Roman"/>
          <w:spacing w:val="-23"/>
        </w:rPr>
        <w:t xml:space="preserve"> </w:t>
      </w:r>
      <w:r w:rsidRPr="00A934C7">
        <w:rPr>
          <w:rFonts w:ascii="Times New Roman" w:hAnsi="Times New Roman" w:cs="Times New Roman"/>
        </w:rPr>
        <w:t>on</w:t>
      </w:r>
      <w:r w:rsidRPr="00A934C7">
        <w:rPr>
          <w:rFonts w:ascii="Times New Roman" w:hAnsi="Times New Roman" w:cs="Times New Roman"/>
          <w:spacing w:val="-27"/>
        </w:rPr>
        <w:t xml:space="preserve"> </w:t>
      </w:r>
      <w:r w:rsidRPr="00A934C7">
        <w:rPr>
          <w:rFonts w:ascii="Times New Roman" w:hAnsi="Times New Roman" w:cs="Times New Roman"/>
        </w:rPr>
        <w:t>either</w:t>
      </w:r>
      <w:r w:rsidRPr="00A934C7">
        <w:rPr>
          <w:rFonts w:ascii="Times New Roman" w:hAnsi="Times New Roman" w:cs="Times New Roman"/>
          <w:spacing w:val="-24"/>
        </w:rPr>
        <w:t xml:space="preserve"> </w:t>
      </w:r>
      <w:proofErr w:type="gramStart"/>
      <w:r w:rsidRPr="00A934C7">
        <w:rPr>
          <w:rFonts w:ascii="Times New Roman" w:hAnsi="Times New Roman" w:cs="Times New Roman"/>
          <w:color w:val="3B3B3B"/>
        </w:rPr>
        <w:t>side</w:t>
      </w:r>
      <w:r w:rsidR="00A934C7">
        <w:rPr>
          <w:rFonts w:ascii="Times New Roman" w:hAnsi="Times New Roman" w:cs="Times New Roman"/>
          <w:color w:val="3B3B3B"/>
        </w:rPr>
        <w:t xml:space="preserve"> </w:t>
      </w:r>
      <w:r w:rsidRPr="00A934C7">
        <w:rPr>
          <w:rFonts w:ascii="Times New Roman" w:hAnsi="Times New Roman" w:cs="Times New Roman"/>
          <w:color w:val="3B3B3B"/>
          <w:spacing w:val="-33"/>
        </w:rPr>
        <w:t xml:space="preserve"> </w:t>
      </w:r>
      <w:r w:rsidR="00A934C7">
        <w:rPr>
          <w:rFonts w:ascii="Times New Roman" w:hAnsi="Times New Roman" w:cs="Times New Roman"/>
          <w:color w:val="3B3B3B"/>
        </w:rPr>
        <w:t>z</w:t>
      </w:r>
      <w:r w:rsidRPr="00A934C7">
        <w:rPr>
          <w:rFonts w:ascii="Times New Roman" w:hAnsi="Times New Roman" w:cs="Times New Roman"/>
          <w:color w:val="3B3B3B"/>
        </w:rPr>
        <w:t>ero</w:t>
      </w:r>
      <w:proofErr w:type="gramEnd"/>
      <w:r w:rsidRPr="00A934C7">
        <w:rPr>
          <w:rFonts w:ascii="Times New Roman" w:hAnsi="Times New Roman" w:cs="Times New Roman"/>
          <w:color w:val="3B3B3B"/>
        </w:rPr>
        <w:t>,</w:t>
      </w:r>
      <w:r w:rsidR="00A934C7">
        <w:rPr>
          <w:rFonts w:ascii="Times New Roman" w:hAnsi="Times New Roman" w:cs="Times New Roman"/>
          <w:color w:val="3B3B3B"/>
        </w:rPr>
        <w:t xml:space="preserve"> </w:t>
      </w:r>
      <w:r w:rsidRPr="00A934C7">
        <w:rPr>
          <w:rFonts w:ascii="Times New Roman" w:hAnsi="Times New Roman" w:cs="Times New Roman"/>
          <w:color w:val="3B3B3B"/>
          <w:spacing w:val="-32"/>
        </w:rPr>
        <w:t xml:space="preserve"> </w:t>
      </w:r>
      <w:r w:rsidRPr="00A934C7">
        <w:rPr>
          <w:rFonts w:ascii="Times New Roman" w:hAnsi="Times New Roman" w:cs="Times New Roman"/>
          <w:color w:val="3B3B3B"/>
        </w:rPr>
        <w:t>gradually</w:t>
      </w:r>
      <w:r w:rsidRPr="00A934C7">
        <w:rPr>
          <w:rFonts w:ascii="Times New Roman" w:hAnsi="Times New Roman" w:cs="Times New Roman"/>
          <w:color w:val="3B3B3B"/>
          <w:spacing w:val="-20"/>
        </w:rPr>
        <w:t xml:space="preserve"> </w:t>
      </w:r>
      <w:r w:rsidRPr="00A934C7">
        <w:rPr>
          <w:rFonts w:ascii="Times New Roman" w:hAnsi="Times New Roman" w:cs="Times New Roman"/>
        </w:rPr>
        <w:t>diminishing.</w:t>
      </w:r>
      <w:r w:rsidRPr="00A934C7">
        <w:rPr>
          <w:rFonts w:ascii="Times New Roman" w:hAnsi="Times New Roman" w:cs="Times New Roman"/>
          <w:spacing w:val="-23"/>
        </w:rPr>
        <w:t xml:space="preserve"> </w:t>
      </w:r>
      <w:proofErr w:type="gramStart"/>
      <w:r w:rsidRPr="00A934C7">
        <w:rPr>
          <w:rFonts w:ascii="Times New Roman" w:hAnsi="Times New Roman" w:cs="Times New Roman"/>
        </w:rPr>
        <w:t>Since</w:t>
      </w:r>
      <w:r w:rsidRPr="00A934C7">
        <w:rPr>
          <w:rFonts w:ascii="Times New Roman" w:hAnsi="Times New Roman" w:cs="Times New Roman"/>
          <w:spacing w:val="-31"/>
        </w:rPr>
        <w:t xml:space="preserve"> </w:t>
      </w:r>
      <w:r w:rsidR="00A934C7">
        <w:rPr>
          <w:rFonts w:ascii="Times New Roman" w:hAnsi="Times New Roman" w:cs="Times New Roman"/>
          <w:spacing w:val="-31"/>
        </w:rPr>
        <w:t xml:space="preserve"> </w:t>
      </w:r>
      <w:r w:rsidRPr="00A934C7">
        <w:rPr>
          <w:rFonts w:ascii="Times New Roman" w:hAnsi="Times New Roman" w:cs="Times New Roman"/>
        </w:rPr>
        <w:t>each</w:t>
      </w:r>
      <w:proofErr w:type="gramEnd"/>
      <w:r w:rsidR="00A934C7">
        <w:rPr>
          <w:rFonts w:ascii="Times New Roman" w:hAnsi="Times New Roman" w:cs="Times New Roman"/>
        </w:rPr>
        <w:t xml:space="preserve"> </w:t>
      </w:r>
      <w:r w:rsidRPr="00A934C7">
        <w:rPr>
          <w:rFonts w:ascii="Times New Roman" w:hAnsi="Times New Roman" w:cs="Times New Roman"/>
          <w:spacing w:val="-25"/>
        </w:rPr>
        <w:t xml:space="preserve"> </w:t>
      </w:r>
      <w:r w:rsidRPr="00A934C7">
        <w:rPr>
          <w:rFonts w:ascii="Times New Roman" w:hAnsi="Times New Roman" w:cs="Times New Roman"/>
          <w:i/>
          <w:iCs/>
          <w:color w:val="3B3B3B"/>
        </w:rPr>
        <w:t>J</w:t>
      </w:r>
      <w:r w:rsidRPr="00A934C7">
        <w:rPr>
          <w:rFonts w:ascii="Times New Roman" w:hAnsi="Times New Roman" w:cs="Times New Roman"/>
          <w:i/>
          <w:iCs/>
          <w:color w:val="3B3B3B"/>
          <w:spacing w:val="-31"/>
        </w:rPr>
        <w:t xml:space="preserve"> </w:t>
      </w:r>
      <w:r w:rsidR="00A934C7">
        <w:rPr>
          <w:rFonts w:ascii="Times New Roman" w:hAnsi="Times New Roman" w:cs="Times New Roman"/>
          <w:i/>
          <w:iCs/>
          <w:color w:val="3B3B3B"/>
          <w:spacing w:val="-31"/>
        </w:rPr>
        <w:t xml:space="preserve">  </w:t>
      </w:r>
      <w:r w:rsidRPr="00A934C7">
        <w:rPr>
          <w:rFonts w:ascii="Times New Roman" w:hAnsi="Times New Roman" w:cs="Times New Roman"/>
          <w:color w:val="3B3B3B"/>
        </w:rPr>
        <w:t>coefficient</w:t>
      </w:r>
      <w:r w:rsidRPr="00A934C7">
        <w:rPr>
          <w:rFonts w:ascii="Times New Roman" w:hAnsi="Times New Roman" w:cs="Times New Roman"/>
          <w:color w:val="3B3B3B"/>
          <w:spacing w:val="-21"/>
        </w:rPr>
        <w:t xml:space="preserve"> </w:t>
      </w:r>
      <w:r w:rsidRPr="00A934C7">
        <w:rPr>
          <w:rFonts w:ascii="Times New Roman" w:hAnsi="Times New Roman" w:cs="Times New Roman"/>
        </w:rPr>
        <w:t>represents the</w:t>
      </w:r>
      <w:r w:rsidRPr="00A934C7">
        <w:rPr>
          <w:rFonts w:ascii="Times New Roman" w:hAnsi="Times New Roman" w:cs="Times New Roman"/>
          <w:spacing w:val="-20"/>
        </w:rPr>
        <w:t xml:space="preserve"> </w:t>
      </w:r>
      <w:r w:rsidRPr="00A934C7">
        <w:rPr>
          <w:rFonts w:ascii="Times New Roman" w:hAnsi="Times New Roman" w:cs="Times New Roman"/>
        </w:rPr>
        <w:t>ampli</w:t>
      </w:r>
      <w:r w:rsidR="00A934C7">
        <w:rPr>
          <w:rFonts w:ascii="Times New Roman" w:hAnsi="Times New Roman" w:cs="Times New Roman"/>
        </w:rPr>
        <w:t>tu</w:t>
      </w:r>
      <w:r w:rsidRPr="00A934C7">
        <w:rPr>
          <w:rFonts w:ascii="Times New Roman" w:hAnsi="Times New Roman" w:cs="Times New Roman"/>
        </w:rPr>
        <w:t>de</w:t>
      </w:r>
      <w:r w:rsidRPr="00A934C7">
        <w:rPr>
          <w:rFonts w:ascii="Times New Roman" w:hAnsi="Times New Roman" w:cs="Times New Roman"/>
          <w:spacing w:val="-26"/>
        </w:rPr>
        <w:t xml:space="preserve"> </w:t>
      </w:r>
      <w:r w:rsidRPr="00A934C7">
        <w:rPr>
          <w:rFonts w:ascii="Times New Roman" w:hAnsi="Times New Roman" w:cs="Times New Roman"/>
        </w:rPr>
        <w:t>of</w:t>
      </w:r>
      <w:r w:rsidRPr="00A934C7">
        <w:rPr>
          <w:rFonts w:ascii="Times New Roman" w:hAnsi="Times New Roman" w:cs="Times New Roman"/>
          <w:spacing w:val="-20"/>
        </w:rPr>
        <w:t xml:space="preserve"> </w:t>
      </w:r>
      <w:r w:rsidRPr="00A934C7">
        <w:rPr>
          <w:rFonts w:ascii="Times New Roman" w:hAnsi="Times New Roman" w:cs="Times New Roman"/>
        </w:rPr>
        <w:t>a</w:t>
      </w:r>
      <w:r w:rsidRPr="00A934C7">
        <w:rPr>
          <w:rFonts w:ascii="Times New Roman" w:hAnsi="Times New Roman" w:cs="Times New Roman"/>
          <w:spacing w:val="-17"/>
        </w:rPr>
        <w:t xml:space="preserve"> </w:t>
      </w:r>
      <w:r w:rsidRPr="00A934C7">
        <w:rPr>
          <w:rFonts w:ascii="Times New Roman" w:hAnsi="Times New Roman" w:cs="Times New Roman"/>
        </w:rPr>
        <w:t>particular</w:t>
      </w:r>
      <w:r w:rsidRPr="00A934C7">
        <w:rPr>
          <w:rFonts w:ascii="Times New Roman" w:hAnsi="Times New Roman" w:cs="Times New Roman"/>
          <w:spacing w:val="-5"/>
        </w:rPr>
        <w:t xml:space="preserve"> </w:t>
      </w:r>
      <w:r w:rsidRPr="00A934C7">
        <w:rPr>
          <w:rFonts w:ascii="Times New Roman" w:hAnsi="Times New Roman" w:cs="Times New Roman"/>
        </w:rPr>
        <w:t>pair</w:t>
      </w:r>
      <w:r w:rsidRPr="00A934C7">
        <w:rPr>
          <w:rFonts w:ascii="Times New Roman" w:hAnsi="Times New Roman" w:cs="Times New Roman"/>
          <w:spacing w:val="-13"/>
        </w:rPr>
        <w:t xml:space="preserve"> </w:t>
      </w:r>
      <w:r w:rsidRPr="00A934C7">
        <w:rPr>
          <w:rFonts w:ascii="Times New Roman" w:hAnsi="Times New Roman" w:cs="Times New Roman"/>
          <w:color w:val="3B3B3B"/>
        </w:rPr>
        <w:t>of</w:t>
      </w:r>
      <w:r w:rsidRPr="00A934C7">
        <w:rPr>
          <w:rFonts w:ascii="Times New Roman" w:hAnsi="Times New Roman" w:cs="Times New Roman"/>
          <w:color w:val="3B3B3B"/>
          <w:spacing w:val="-20"/>
        </w:rPr>
        <w:t xml:space="preserve"> </w:t>
      </w:r>
      <w:r w:rsidRPr="00A934C7">
        <w:rPr>
          <w:rFonts w:ascii="Times New Roman" w:hAnsi="Times New Roman" w:cs="Times New Roman"/>
          <w:color w:val="3B3B3B"/>
        </w:rPr>
        <w:t>sidebands,</w:t>
      </w:r>
      <w:r w:rsidRPr="00A934C7">
        <w:rPr>
          <w:rFonts w:ascii="Times New Roman" w:hAnsi="Times New Roman" w:cs="Times New Roman"/>
          <w:color w:val="3B3B3B"/>
          <w:spacing w:val="-10"/>
        </w:rPr>
        <w:t xml:space="preserve"> </w:t>
      </w:r>
      <w:r w:rsidRPr="00A934C7">
        <w:rPr>
          <w:rFonts w:ascii="Times New Roman" w:hAnsi="Times New Roman" w:cs="Times New Roman"/>
        </w:rPr>
        <w:t>these</w:t>
      </w:r>
      <w:r w:rsidRPr="00A934C7">
        <w:rPr>
          <w:rFonts w:ascii="Times New Roman" w:hAnsi="Times New Roman" w:cs="Times New Roman"/>
          <w:spacing w:val="-13"/>
        </w:rPr>
        <w:t xml:space="preserve"> </w:t>
      </w:r>
      <w:r w:rsidRPr="00A934C7">
        <w:rPr>
          <w:rFonts w:ascii="Times New Roman" w:hAnsi="Times New Roman" w:cs="Times New Roman"/>
          <w:color w:val="3B3B3B"/>
        </w:rPr>
        <w:t>also</w:t>
      </w:r>
      <w:r w:rsidRPr="00A934C7">
        <w:rPr>
          <w:rFonts w:ascii="Times New Roman" w:hAnsi="Times New Roman" w:cs="Times New Roman"/>
          <w:color w:val="3B3B3B"/>
          <w:spacing w:val="-18"/>
        </w:rPr>
        <w:t xml:space="preserve"> </w:t>
      </w:r>
      <w:r w:rsidRPr="00A934C7">
        <w:rPr>
          <w:rFonts w:ascii="Times New Roman" w:hAnsi="Times New Roman" w:cs="Times New Roman"/>
        </w:rPr>
        <w:t>eventually</w:t>
      </w:r>
      <w:r w:rsidRPr="00A934C7">
        <w:rPr>
          <w:rFonts w:ascii="Times New Roman" w:hAnsi="Times New Roman" w:cs="Times New Roman"/>
          <w:spacing w:val="-4"/>
        </w:rPr>
        <w:t xml:space="preserve"> </w:t>
      </w:r>
      <w:r w:rsidRPr="00A934C7">
        <w:rPr>
          <w:rFonts w:ascii="Times New Roman" w:hAnsi="Times New Roman" w:cs="Times New Roman"/>
        </w:rPr>
        <w:t>decrease,</w:t>
      </w:r>
      <w:r w:rsidRPr="00A934C7">
        <w:rPr>
          <w:rFonts w:ascii="Times New Roman" w:hAnsi="Times New Roman" w:cs="Times New Roman"/>
          <w:spacing w:val="-10"/>
        </w:rPr>
        <w:t xml:space="preserve"> </w:t>
      </w:r>
      <w:r w:rsidRPr="00A934C7">
        <w:rPr>
          <w:rFonts w:ascii="Times New Roman" w:hAnsi="Times New Roman" w:cs="Times New Roman"/>
        </w:rPr>
        <w:t>but</w:t>
      </w:r>
      <w:r w:rsidRPr="00A934C7">
        <w:rPr>
          <w:rFonts w:ascii="Times New Roman" w:hAnsi="Times New Roman" w:cs="Times New Roman"/>
          <w:spacing w:val="-15"/>
        </w:rPr>
        <w:t xml:space="preserve"> </w:t>
      </w:r>
      <w:r w:rsidRPr="00A934C7">
        <w:rPr>
          <w:rFonts w:ascii="Times New Roman" w:hAnsi="Times New Roman" w:cs="Times New Roman"/>
        </w:rPr>
        <w:t>only</w:t>
      </w:r>
      <w:r w:rsidRPr="00A934C7">
        <w:rPr>
          <w:rFonts w:ascii="Times New Roman" w:hAnsi="Times New Roman" w:cs="Times New Roman"/>
          <w:spacing w:val="-6"/>
        </w:rPr>
        <w:t xml:space="preserve"> </w:t>
      </w:r>
      <w:r w:rsidRPr="00A934C7">
        <w:rPr>
          <w:rFonts w:ascii="Times New Roman" w:hAnsi="Times New Roman" w:cs="Times New Roman"/>
        </w:rPr>
        <w:t>past</w:t>
      </w:r>
      <w:r w:rsidRPr="00A934C7">
        <w:rPr>
          <w:rFonts w:ascii="Times New Roman" w:hAnsi="Times New Roman" w:cs="Times New Roman"/>
          <w:spacing w:val="-8"/>
        </w:rPr>
        <w:t xml:space="preserve"> </w:t>
      </w:r>
      <w:r w:rsidRPr="00A934C7">
        <w:rPr>
          <w:rFonts w:ascii="Times New Roman" w:hAnsi="Times New Roman" w:cs="Times New Roman"/>
        </w:rPr>
        <w:t>a</w:t>
      </w:r>
      <w:r w:rsidRPr="00A934C7">
        <w:rPr>
          <w:rFonts w:ascii="Times New Roman" w:hAnsi="Times New Roman" w:cs="Times New Roman"/>
          <w:spacing w:val="-21"/>
        </w:rPr>
        <w:t xml:space="preserve"> </w:t>
      </w:r>
      <w:r w:rsidRPr="00A934C7">
        <w:rPr>
          <w:rFonts w:ascii="Times New Roman" w:hAnsi="Times New Roman" w:cs="Times New Roman"/>
        </w:rPr>
        <w:t xml:space="preserve">certain value </w:t>
      </w:r>
      <w:r w:rsidRPr="00A934C7">
        <w:rPr>
          <w:rFonts w:ascii="Times New Roman" w:hAnsi="Times New Roman" w:cs="Times New Roman"/>
          <w:i/>
          <w:iCs/>
        </w:rPr>
        <w:t xml:space="preserve">n. The </w:t>
      </w:r>
      <w:proofErr w:type="gramStart"/>
      <w:r w:rsidR="00A934C7">
        <w:rPr>
          <w:rFonts w:ascii="Times New Roman" w:hAnsi="Times New Roman" w:cs="Times New Roman"/>
          <w:i/>
          <w:iCs/>
        </w:rPr>
        <w:t>m</w:t>
      </w:r>
      <w:r w:rsidRPr="00A934C7">
        <w:rPr>
          <w:rFonts w:ascii="Times New Roman" w:hAnsi="Times New Roman" w:cs="Times New Roman"/>
          <w:i/>
          <w:iCs/>
        </w:rPr>
        <w:t>odulatio</w:t>
      </w:r>
      <w:r w:rsidR="00A934C7">
        <w:rPr>
          <w:rFonts w:ascii="Times New Roman" w:hAnsi="Times New Roman" w:cs="Times New Roman"/>
          <w:i/>
          <w:iCs/>
        </w:rPr>
        <w:t xml:space="preserve">n </w:t>
      </w:r>
      <w:r w:rsidRPr="00A934C7">
        <w:rPr>
          <w:rFonts w:ascii="Times New Roman" w:hAnsi="Times New Roman" w:cs="Times New Roman"/>
          <w:i/>
          <w:iCs/>
        </w:rPr>
        <w:t xml:space="preserve"> </w:t>
      </w:r>
      <w:r w:rsidRPr="00A934C7">
        <w:rPr>
          <w:rFonts w:ascii="Times New Roman" w:hAnsi="Times New Roman" w:cs="Times New Roman"/>
          <w:i/>
          <w:iCs/>
          <w:color w:val="3B3B3B"/>
        </w:rPr>
        <w:t>index</w:t>
      </w:r>
      <w:proofErr w:type="gramEnd"/>
      <w:r w:rsidRPr="00A934C7">
        <w:rPr>
          <w:rFonts w:ascii="Times New Roman" w:hAnsi="Times New Roman" w:cs="Times New Roman"/>
          <w:i/>
          <w:iCs/>
          <w:color w:val="3B3B3B"/>
        </w:rPr>
        <w:t xml:space="preserve"> determines how </w:t>
      </w:r>
      <w:r w:rsidRPr="00A934C7">
        <w:rPr>
          <w:rFonts w:ascii="Times New Roman" w:hAnsi="Times New Roman" w:cs="Times New Roman"/>
          <w:i/>
          <w:iCs/>
        </w:rPr>
        <w:t xml:space="preserve">many </w:t>
      </w:r>
      <w:r w:rsidR="00A934C7">
        <w:rPr>
          <w:rFonts w:ascii="Times New Roman" w:hAnsi="Times New Roman" w:cs="Times New Roman"/>
          <w:i/>
          <w:iCs/>
          <w:color w:val="3B3B3B"/>
        </w:rPr>
        <w:t>sideb</w:t>
      </w:r>
      <w:r w:rsidRPr="00A934C7">
        <w:rPr>
          <w:rFonts w:ascii="Times New Roman" w:hAnsi="Times New Roman" w:cs="Times New Roman"/>
          <w:i/>
          <w:iCs/>
          <w:color w:val="3B3B3B"/>
        </w:rPr>
        <w:t xml:space="preserve">and components </w:t>
      </w:r>
      <w:r w:rsidRPr="00A934C7">
        <w:rPr>
          <w:rFonts w:ascii="Times New Roman" w:hAnsi="Times New Roman" w:cs="Times New Roman"/>
          <w:i/>
          <w:iCs/>
        </w:rPr>
        <w:t xml:space="preserve">have </w:t>
      </w:r>
      <w:r w:rsidR="00A934C7" w:rsidRPr="00A934C7">
        <w:rPr>
          <w:rFonts w:ascii="Times New Roman" w:hAnsi="Times New Roman" w:cs="Times New Roman"/>
          <w:i/>
          <w:iCs/>
          <w:color w:val="3B3B3B"/>
        </w:rPr>
        <w:t>signi</w:t>
      </w:r>
      <w:r w:rsidR="00A934C7">
        <w:rPr>
          <w:rFonts w:ascii="Times New Roman" w:hAnsi="Times New Roman" w:cs="Times New Roman"/>
          <w:i/>
          <w:iCs/>
          <w:color w:val="3B3B3B"/>
        </w:rPr>
        <w:t>fi</w:t>
      </w:r>
      <w:r w:rsidR="00A934C7" w:rsidRPr="00A934C7">
        <w:rPr>
          <w:rFonts w:ascii="Times New Roman" w:hAnsi="Times New Roman" w:cs="Times New Roman"/>
          <w:i/>
          <w:iCs/>
          <w:color w:val="3B3B3B"/>
        </w:rPr>
        <w:t>cant</w:t>
      </w:r>
      <w:r w:rsidRPr="00A934C7">
        <w:rPr>
          <w:rFonts w:ascii="Times New Roman" w:hAnsi="Times New Roman" w:cs="Times New Roman"/>
          <w:i/>
          <w:iCs/>
          <w:color w:val="3B3B3B"/>
          <w:spacing w:val="15"/>
        </w:rPr>
        <w:t xml:space="preserve"> </w:t>
      </w:r>
      <w:r w:rsidRPr="00A934C7">
        <w:rPr>
          <w:rFonts w:ascii="Times New Roman" w:hAnsi="Times New Roman" w:cs="Times New Roman"/>
          <w:i/>
          <w:iCs/>
        </w:rPr>
        <w:t>amplitudes.</w:t>
      </w:r>
    </w:p>
    <w:p w:rsidR="00BC3029" w:rsidRPr="00A934C7" w:rsidRDefault="00BC3029" w:rsidP="001027AC">
      <w:pPr>
        <w:jc w:val="both"/>
        <w:rPr>
          <w:rFonts w:ascii="Times New Roman" w:hAnsi="Times New Roman" w:cs="Times New Roman"/>
          <w:color w:val="000000"/>
        </w:rPr>
      </w:pPr>
      <w:r w:rsidRPr="00A934C7">
        <w:rPr>
          <w:rFonts w:ascii="Times New Roman" w:hAnsi="Times New Roman" w:cs="Times New Roman"/>
        </w:rPr>
        <w:t xml:space="preserve">3. </w:t>
      </w:r>
      <w:r w:rsidRPr="00A934C7">
        <w:rPr>
          <w:rFonts w:ascii="Times New Roman" w:hAnsi="Times New Roman" w:cs="Times New Roman"/>
          <w:color w:val="3B3B3B"/>
        </w:rPr>
        <w:t xml:space="preserve">The sidebands at </w:t>
      </w:r>
      <w:r w:rsidRPr="00A934C7">
        <w:rPr>
          <w:rFonts w:ascii="Times New Roman" w:hAnsi="Times New Roman" w:cs="Times New Roman"/>
        </w:rPr>
        <w:t xml:space="preserve">equal </w:t>
      </w:r>
      <w:r w:rsidR="00A934C7" w:rsidRPr="00A934C7">
        <w:rPr>
          <w:rFonts w:ascii="Times New Roman" w:hAnsi="Times New Roman" w:cs="Times New Roman"/>
        </w:rPr>
        <w:t>distances</w:t>
      </w:r>
      <w:r w:rsidRPr="00A934C7">
        <w:rPr>
          <w:rFonts w:ascii="Times New Roman" w:hAnsi="Times New Roman" w:cs="Times New Roman"/>
        </w:rPr>
        <w:t xml:space="preserve"> from</w:t>
      </w:r>
      <w:r w:rsidR="00A934C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c</m:t>
            </m:r>
          </m:sub>
        </m:sSub>
      </m:oMath>
      <w:r w:rsidR="00A934C7">
        <w:rPr>
          <w:rFonts w:ascii="Times New Roman" w:eastAsiaTheme="minorEastAsia" w:hAnsi="Times New Roman" w:cs="Times New Roman"/>
        </w:rPr>
        <w:t xml:space="preserve"> </w:t>
      </w:r>
      <w:r w:rsidRPr="00A934C7">
        <w:rPr>
          <w:rFonts w:ascii="Times New Roman" w:hAnsi="Times New Roman" w:cs="Times New Roman"/>
          <w:i/>
          <w:iCs/>
          <w:color w:val="999999"/>
          <w:spacing w:val="-48"/>
        </w:rPr>
        <w:t xml:space="preserve"> </w:t>
      </w:r>
      <w:r w:rsidRPr="00A934C7">
        <w:rPr>
          <w:rFonts w:ascii="Times New Roman" w:hAnsi="Times New Roman" w:cs="Times New Roman"/>
        </w:rPr>
        <w:t xml:space="preserve">have equal </w:t>
      </w:r>
      <w:r w:rsidRPr="00A934C7">
        <w:rPr>
          <w:rFonts w:ascii="Times New Roman" w:hAnsi="Times New Roman" w:cs="Times New Roman"/>
          <w:color w:val="3B3B3B"/>
        </w:rPr>
        <w:t xml:space="preserve">amplitudes, </w:t>
      </w:r>
      <w:r w:rsidRPr="00A934C7">
        <w:rPr>
          <w:rFonts w:ascii="Times New Roman" w:hAnsi="Times New Roman" w:cs="Times New Roman"/>
        </w:rPr>
        <w:t xml:space="preserve">so that the </w:t>
      </w:r>
      <w:r w:rsidRPr="00A934C7">
        <w:rPr>
          <w:rFonts w:ascii="Times New Roman" w:hAnsi="Times New Roman" w:cs="Times New Roman"/>
          <w:spacing w:val="-4"/>
        </w:rPr>
        <w:t>sideb</w:t>
      </w:r>
      <w:r w:rsidR="00A934C7">
        <w:rPr>
          <w:rFonts w:ascii="Times New Roman" w:hAnsi="Times New Roman" w:cs="Times New Roman"/>
          <w:spacing w:val="-4"/>
        </w:rPr>
        <w:t>an</w:t>
      </w:r>
      <w:r w:rsidRPr="00A934C7">
        <w:rPr>
          <w:rFonts w:ascii="Times New Roman" w:hAnsi="Times New Roman" w:cs="Times New Roman"/>
          <w:spacing w:val="-4"/>
        </w:rPr>
        <w:t xml:space="preserve">d </w:t>
      </w:r>
      <w:r w:rsidRPr="00A934C7">
        <w:rPr>
          <w:rFonts w:ascii="Times New Roman" w:hAnsi="Times New Roman" w:cs="Times New Roman"/>
        </w:rPr>
        <w:t>distribution is</w:t>
      </w:r>
      <w:r w:rsidR="00A934C7">
        <w:rPr>
          <w:rFonts w:ascii="Times New Roman" w:hAnsi="Times New Roman" w:cs="Times New Roman"/>
        </w:rPr>
        <w:t xml:space="preserve"> </w:t>
      </w:r>
      <w:r w:rsidRPr="00A934C7">
        <w:rPr>
          <w:rFonts w:ascii="Times New Roman" w:hAnsi="Times New Roman" w:cs="Times New Roman"/>
        </w:rPr>
        <w:t>symmetrical</w:t>
      </w:r>
      <w:r w:rsidRPr="00A934C7">
        <w:rPr>
          <w:rFonts w:ascii="Times New Roman" w:hAnsi="Times New Roman" w:cs="Times New Roman"/>
          <w:spacing w:val="-26"/>
        </w:rPr>
        <w:t xml:space="preserve"> </w:t>
      </w:r>
      <w:r w:rsidRPr="00A934C7">
        <w:rPr>
          <w:rFonts w:ascii="Times New Roman" w:hAnsi="Times New Roman" w:cs="Times New Roman"/>
        </w:rPr>
        <w:t>about</w:t>
      </w:r>
      <w:r w:rsidRPr="00A934C7">
        <w:rPr>
          <w:rFonts w:ascii="Times New Roman" w:hAnsi="Times New Roman" w:cs="Times New Roman"/>
          <w:spacing w:val="-31"/>
        </w:rPr>
        <w:t xml:space="preserve"> </w:t>
      </w:r>
      <w:r w:rsidRPr="00A934C7">
        <w:rPr>
          <w:rFonts w:ascii="Times New Roman" w:hAnsi="Times New Roman" w:cs="Times New Roman"/>
        </w:rPr>
        <w:t>the</w:t>
      </w:r>
      <w:r w:rsidRPr="00A934C7">
        <w:rPr>
          <w:rFonts w:ascii="Times New Roman" w:hAnsi="Times New Roman" w:cs="Times New Roman"/>
          <w:spacing w:val="-33"/>
        </w:rPr>
        <w:t xml:space="preserve"> </w:t>
      </w:r>
      <w:r w:rsidRPr="00A934C7">
        <w:rPr>
          <w:rFonts w:ascii="Times New Roman" w:hAnsi="Times New Roman" w:cs="Times New Roman"/>
        </w:rPr>
        <w:t>carrier</w:t>
      </w:r>
      <w:r w:rsidRPr="00A934C7">
        <w:rPr>
          <w:rFonts w:ascii="Times New Roman" w:hAnsi="Times New Roman" w:cs="Times New Roman"/>
          <w:spacing w:val="-30"/>
        </w:rPr>
        <w:t xml:space="preserve"> </w:t>
      </w:r>
      <w:r w:rsidRPr="00A934C7">
        <w:rPr>
          <w:rFonts w:ascii="Times New Roman" w:hAnsi="Times New Roman" w:cs="Times New Roman"/>
          <w:color w:val="3B3B3B"/>
        </w:rPr>
        <w:t>frequency.</w:t>
      </w:r>
      <w:r w:rsidRPr="00A934C7">
        <w:rPr>
          <w:rFonts w:ascii="Times New Roman" w:hAnsi="Times New Roman" w:cs="Times New Roman"/>
          <w:color w:val="3B3B3B"/>
          <w:spacing w:val="-30"/>
        </w:rPr>
        <w:t xml:space="preserve"> </w:t>
      </w:r>
      <w:r w:rsidRPr="00A934C7">
        <w:rPr>
          <w:rFonts w:ascii="Times New Roman" w:hAnsi="Times New Roman" w:cs="Times New Roman"/>
        </w:rPr>
        <w:t>The</w:t>
      </w:r>
      <w:r w:rsidR="00A934C7">
        <w:rPr>
          <w:rFonts w:ascii="Times New Roman" w:hAnsi="Times New Roman" w:cs="Times New Roman"/>
        </w:rPr>
        <w:t xml:space="preserve"> </w:t>
      </w:r>
      <w:r w:rsidRPr="00A934C7">
        <w:rPr>
          <w:rFonts w:ascii="Times New Roman" w:hAnsi="Times New Roman" w:cs="Times New Roman"/>
          <w:spacing w:val="-40"/>
        </w:rPr>
        <w:t xml:space="preserve"> </w:t>
      </w:r>
      <w:r w:rsidRPr="00A934C7">
        <w:rPr>
          <w:rFonts w:ascii="Times New Roman" w:hAnsi="Times New Roman" w:cs="Times New Roman"/>
          <w:i/>
          <w:iCs/>
        </w:rPr>
        <w:t>J</w:t>
      </w:r>
      <w:r w:rsidRPr="00A934C7">
        <w:rPr>
          <w:rFonts w:ascii="Times New Roman" w:hAnsi="Times New Roman" w:cs="Times New Roman"/>
          <w:i/>
          <w:iCs/>
          <w:spacing w:val="-33"/>
        </w:rPr>
        <w:t xml:space="preserve"> </w:t>
      </w:r>
      <w:r w:rsidR="00A934C7">
        <w:rPr>
          <w:rFonts w:ascii="Times New Roman" w:hAnsi="Times New Roman" w:cs="Times New Roman"/>
          <w:i/>
          <w:iCs/>
          <w:spacing w:val="-33"/>
        </w:rPr>
        <w:t xml:space="preserve"> </w:t>
      </w:r>
      <w:r w:rsidRPr="00A934C7">
        <w:rPr>
          <w:rFonts w:ascii="Times New Roman" w:hAnsi="Times New Roman" w:cs="Times New Roman"/>
        </w:rPr>
        <w:t>coefficient</w:t>
      </w:r>
      <w:r w:rsidRPr="00A934C7">
        <w:rPr>
          <w:rFonts w:ascii="Times New Roman" w:hAnsi="Times New Roman" w:cs="Times New Roman"/>
          <w:spacing w:val="-27"/>
        </w:rPr>
        <w:t xml:space="preserve"> </w:t>
      </w:r>
      <w:r w:rsidR="00A934C7" w:rsidRPr="00A934C7">
        <w:rPr>
          <w:rFonts w:ascii="Times New Roman" w:hAnsi="Times New Roman" w:cs="Times New Roman"/>
        </w:rPr>
        <w:t>occasionally</w:t>
      </w:r>
      <w:r w:rsidRPr="00A934C7">
        <w:rPr>
          <w:rFonts w:ascii="Times New Roman" w:hAnsi="Times New Roman" w:cs="Times New Roman"/>
          <w:spacing w:val="-26"/>
        </w:rPr>
        <w:t xml:space="preserve"> </w:t>
      </w:r>
      <w:r w:rsidRPr="00A934C7">
        <w:rPr>
          <w:rFonts w:ascii="Times New Roman" w:hAnsi="Times New Roman" w:cs="Times New Roman"/>
        </w:rPr>
        <w:t>have</w:t>
      </w:r>
      <w:r w:rsidRPr="00A934C7">
        <w:rPr>
          <w:rFonts w:ascii="Times New Roman" w:hAnsi="Times New Roman" w:cs="Times New Roman"/>
          <w:spacing w:val="-32"/>
        </w:rPr>
        <w:t xml:space="preserve"> </w:t>
      </w:r>
      <w:r w:rsidR="00A934C7">
        <w:rPr>
          <w:rFonts w:ascii="Times New Roman" w:hAnsi="Times New Roman" w:cs="Times New Roman"/>
          <w:spacing w:val="-32"/>
        </w:rPr>
        <w:t xml:space="preserve"> </w:t>
      </w:r>
      <w:r w:rsidRPr="00A934C7">
        <w:rPr>
          <w:rFonts w:ascii="Times New Roman" w:hAnsi="Times New Roman" w:cs="Times New Roman"/>
        </w:rPr>
        <w:t>negative</w:t>
      </w:r>
      <w:r w:rsidRPr="00A934C7">
        <w:rPr>
          <w:rFonts w:ascii="Times New Roman" w:hAnsi="Times New Roman" w:cs="Times New Roman"/>
          <w:spacing w:val="-25"/>
        </w:rPr>
        <w:t xml:space="preserve"> </w:t>
      </w:r>
      <w:r w:rsidRPr="00A934C7">
        <w:rPr>
          <w:rFonts w:ascii="Times New Roman" w:hAnsi="Times New Roman" w:cs="Times New Roman"/>
          <w:color w:val="3B3B3B"/>
        </w:rPr>
        <w:t>values,</w:t>
      </w:r>
      <w:r w:rsidRPr="00A934C7">
        <w:rPr>
          <w:rFonts w:ascii="Times New Roman" w:hAnsi="Times New Roman" w:cs="Times New Roman"/>
          <w:color w:val="3B3B3B"/>
          <w:spacing w:val="-29"/>
        </w:rPr>
        <w:t xml:space="preserve"> </w:t>
      </w:r>
      <w:r w:rsidRPr="00A934C7">
        <w:rPr>
          <w:rFonts w:ascii="Times New Roman" w:hAnsi="Times New Roman" w:cs="Times New Roman"/>
        </w:rPr>
        <w:t>signifying</w:t>
      </w:r>
      <w:r w:rsidR="00A934C7">
        <w:rPr>
          <w:rFonts w:ascii="Times New Roman" w:hAnsi="Times New Roman" w:cs="Times New Roman"/>
        </w:rPr>
        <w:t xml:space="preserve">  </w:t>
      </w:r>
      <w:r w:rsidRPr="00A934C7">
        <w:rPr>
          <w:rFonts w:ascii="Times New Roman" w:hAnsi="Times New Roman" w:cs="Times New Roman"/>
        </w:rPr>
        <w:t xml:space="preserve">a 180° phase change </w:t>
      </w:r>
      <w:r w:rsidRPr="00A934C7">
        <w:rPr>
          <w:rFonts w:ascii="Times New Roman" w:hAnsi="Times New Roman" w:cs="Times New Roman"/>
          <w:color w:val="3B3B3B"/>
        </w:rPr>
        <w:t xml:space="preserve">for </w:t>
      </w:r>
      <w:r w:rsidRPr="00A934C7">
        <w:rPr>
          <w:rFonts w:ascii="Times New Roman" w:hAnsi="Times New Roman" w:cs="Times New Roman"/>
        </w:rPr>
        <w:t>that particular pair of</w:t>
      </w:r>
      <w:r w:rsidRPr="00A934C7">
        <w:rPr>
          <w:rFonts w:ascii="Times New Roman" w:hAnsi="Times New Roman" w:cs="Times New Roman"/>
          <w:spacing w:val="-5"/>
        </w:rPr>
        <w:t xml:space="preserve"> </w:t>
      </w:r>
      <w:r w:rsidRPr="00A934C7">
        <w:rPr>
          <w:rFonts w:ascii="Times New Roman" w:hAnsi="Times New Roman" w:cs="Times New Roman"/>
        </w:rPr>
        <w:t>sidebands</w:t>
      </w:r>
      <w:r w:rsidRPr="00A934C7">
        <w:rPr>
          <w:rFonts w:ascii="Times New Roman" w:hAnsi="Times New Roman" w:cs="Times New Roman"/>
          <w:color w:val="565656"/>
        </w:rPr>
        <w:t>.</w:t>
      </w:r>
    </w:p>
    <w:p w:rsidR="00BC3029" w:rsidRPr="00A934C7" w:rsidRDefault="00BC3029" w:rsidP="001027AC">
      <w:pPr>
        <w:jc w:val="both"/>
        <w:rPr>
          <w:color w:val="000000"/>
        </w:rPr>
      </w:pPr>
      <w:r w:rsidRPr="00A934C7">
        <w:t>4.</w:t>
      </w:r>
      <w:r w:rsidRPr="00A934C7">
        <w:rPr>
          <w:spacing w:val="-16"/>
        </w:rPr>
        <w:t xml:space="preserve"> </w:t>
      </w:r>
      <w:r w:rsidRPr="00A934C7">
        <w:t>Looking</w:t>
      </w:r>
      <w:r w:rsidRPr="00A934C7">
        <w:rPr>
          <w:spacing w:val="-36"/>
        </w:rPr>
        <w:t xml:space="preserve"> </w:t>
      </w:r>
      <w:r w:rsidRPr="00A934C7">
        <w:t>down</w:t>
      </w:r>
      <w:r w:rsidRPr="00A934C7">
        <w:rPr>
          <w:spacing w:val="-37"/>
        </w:rPr>
        <w:t xml:space="preserve"> </w:t>
      </w:r>
      <w:proofErr w:type="gramStart"/>
      <w:r w:rsidRPr="00A934C7">
        <w:t>Table.1</w:t>
      </w:r>
      <w:r w:rsidRPr="00A934C7">
        <w:rPr>
          <w:spacing w:val="-41"/>
        </w:rPr>
        <w:t xml:space="preserve"> </w:t>
      </w:r>
      <w:r w:rsidRPr="00A934C7">
        <w:rPr>
          <w:spacing w:val="2"/>
        </w:rPr>
        <w:t>,</w:t>
      </w:r>
      <w:proofErr w:type="gramEnd"/>
      <w:r w:rsidR="00A934C7">
        <w:rPr>
          <w:spacing w:val="2"/>
        </w:rPr>
        <w:t xml:space="preserve"> </w:t>
      </w:r>
      <w:r w:rsidRPr="00A934C7">
        <w:rPr>
          <w:spacing w:val="2"/>
        </w:rPr>
        <w:t>as</w:t>
      </w:r>
      <w:r w:rsidRPr="00A934C7">
        <w:rPr>
          <w:spacing w:val="-39"/>
        </w:rPr>
        <w:t xml:space="preserve"> </w:t>
      </w:r>
      <m:oMath>
        <m:sSub>
          <m:sSubPr>
            <m:ctrlPr>
              <w:rPr>
                <w:rFonts w:ascii="Cambria Math" w:hAnsi="Cambria Math"/>
                <w:i/>
              </w:rPr>
            </m:ctrlPr>
          </m:sSubPr>
          <m:e>
            <m:r>
              <w:rPr>
                <w:rFonts w:ascii="Cambria Math" w:hAnsi="Cambria Math"/>
              </w:rPr>
              <m:t>m</m:t>
            </m:r>
          </m:e>
          <m:sub>
            <m:r>
              <w:rPr>
                <w:rFonts w:ascii="Cambria Math" w:hAnsi="Cambria Math"/>
              </w:rPr>
              <m:t>f</m:t>
            </m:r>
          </m:sub>
        </m:sSub>
      </m:oMath>
      <w:r w:rsidRPr="00A934C7">
        <w:t>,</w:t>
      </w:r>
      <w:r w:rsidR="00A934C7">
        <w:t xml:space="preserve"> </w:t>
      </w:r>
      <w:r w:rsidRPr="00A934C7">
        <w:t>increases,</w:t>
      </w:r>
      <w:r w:rsidRPr="00A934C7">
        <w:rPr>
          <w:spacing w:val="-38"/>
        </w:rPr>
        <w:t xml:space="preserve"> </w:t>
      </w:r>
      <w:r w:rsidRPr="00A934C7">
        <w:t>so</w:t>
      </w:r>
      <w:r w:rsidR="00A934C7">
        <w:t xml:space="preserve"> </w:t>
      </w:r>
      <w:r w:rsidRPr="00A934C7">
        <w:rPr>
          <w:spacing w:val="-43"/>
        </w:rPr>
        <w:t xml:space="preserve"> </w:t>
      </w:r>
      <w:r w:rsidRPr="00A934C7">
        <w:t>does</w:t>
      </w:r>
      <w:r w:rsidRPr="00A934C7">
        <w:rPr>
          <w:spacing w:val="-40"/>
        </w:rPr>
        <w:t xml:space="preserve"> </w:t>
      </w:r>
      <w:r w:rsidR="00A934C7">
        <w:rPr>
          <w:spacing w:val="-40"/>
        </w:rPr>
        <w:t xml:space="preserve"> </w:t>
      </w:r>
      <w:r w:rsidRPr="00A934C7">
        <w:t>the</w:t>
      </w:r>
      <w:r w:rsidRPr="00A934C7">
        <w:rPr>
          <w:spacing w:val="-42"/>
        </w:rPr>
        <w:t xml:space="preserve"> </w:t>
      </w:r>
      <w:r w:rsidR="00A934C7">
        <w:rPr>
          <w:color w:val="3B3B3B"/>
        </w:rPr>
        <w:t>value</w:t>
      </w:r>
      <w:r w:rsidRPr="00A934C7">
        <w:rPr>
          <w:color w:val="3B3B3B"/>
          <w:spacing w:val="-39"/>
        </w:rPr>
        <w:t xml:space="preserve"> </w:t>
      </w:r>
      <w:r w:rsidR="00A934C7">
        <w:rPr>
          <w:color w:val="3B3B3B"/>
          <w:spacing w:val="-39"/>
        </w:rPr>
        <w:t xml:space="preserve"> </w:t>
      </w:r>
      <w:r w:rsidRPr="00A934C7">
        <w:rPr>
          <w:color w:val="3B3B3B"/>
        </w:rPr>
        <w:t>of</w:t>
      </w:r>
      <w:r w:rsidR="00A934C7">
        <w:rPr>
          <w:color w:val="3B3B3B"/>
        </w:rPr>
        <w:t xml:space="preserve"> </w:t>
      </w:r>
      <w:r w:rsidRPr="00A934C7">
        <w:rPr>
          <w:color w:val="3B3B3B"/>
        </w:rPr>
        <w:t>a</w:t>
      </w:r>
      <w:r w:rsidRPr="00A934C7">
        <w:rPr>
          <w:color w:val="3B3B3B"/>
          <w:spacing w:val="-42"/>
        </w:rPr>
        <w:t xml:space="preserve"> </w:t>
      </w:r>
      <w:r w:rsidRPr="00A934C7">
        <w:t>particular</w:t>
      </w:r>
      <w:r w:rsidR="00A934C7">
        <w:t xml:space="preserve"> </w:t>
      </w:r>
      <w:r w:rsidRPr="00A934C7">
        <w:rPr>
          <w:spacing w:val="-37"/>
        </w:rPr>
        <w:t xml:space="preserve"> </w:t>
      </w:r>
      <w:r w:rsidRPr="00A934C7">
        <w:rPr>
          <w:i/>
          <w:iCs/>
        </w:rPr>
        <w:t>J</w:t>
      </w:r>
      <w:r w:rsidRPr="00A934C7">
        <w:rPr>
          <w:i/>
          <w:iCs/>
          <w:spacing w:val="-45"/>
        </w:rPr>
        <w:t xml:space="preserve"> </w:t>
      </w:r>
      <w:r w:rsidR="00A934C7">
        <w:rPr>
          <w:i/>
          <w:iCs/>
          <w:spacing w:val="-45"/>
        </w:rPr>
        <w:t xml:space="preserve">     </w:t>
      </w:r>
      <w:r w:rsidRPr="00A934C7">
        <w:rPr>
          <w:color w:val="3B3B3B"/>
        </w:rPr>
        <w:t>coefficient,</w:t>
      </w:r>
      <w:r w:rsidRPr="00A934C7">
        <w:rPr>
          <w:color w:val="3B3B3B"/>
          <w:spacing w:val="-32"/>
        </w:rPr>
        <w:t xml:space="preserve"> </w:t>
      </w:r>
      <w:r w:rsidRPr="00A934C7">
        <w:t>such</w:t>
      </w:r>
      <w:r w:rsidR="00A934C7">
        <w:rPr>
          <w:spacing w:val="-37"/>
        </w:rPr>
        <w:t xml:space="preserve"> </w:t>
      </w:r>
      <w:r w:rsidRPr="00A934C7">
        <w:t>as</w:t>
      </w:r>
      <w:r w:rsidR="00A934C7">
        <w:t xml:space="preserve"> </w:t>
      </w:r>
      <m:oMath>
        <m:sSub>
          <m:sSubPr>
            <m:ctrlPr>
              <w:rPr>
                <w:rFonts w:ascii="Cambria Math" w:hAnsi="Cambria Math"/>
                <w:i/>
              </w:rPr>
            </m:ctrlPr>
          </m:sSubPr>
          <m:e>
            <m:r>
              <w:rPr>
                <w:rFonts w:ascii="Cambria Math" w:hAnsi="Cambria Math"/>
              </w:rPr>
              <m:t>J</m:t>
            </m:r>
          </m:e>
          <m:sub>
            <m:r>
              <w:rPr>
                <w:rFonts w:ascii="Cambria Math" w:hAnsi="Cambria Math"/>
                <w:position w:val="-5"/>
              </w:rPr>
              <m:t>12</m:t>
            </m:r>
          </m:sub>
        </m:sSub>
      </m:oMath>
      <w:r w:rsidR="00A934C7">
        <w:rPr>
          <w:position w:val="-5"/>
        </w:rPr>
        <w:t>.</w:t>
      </w:r>
      <w:r w:rsidRPr="00A934C7">
        <w:rPr>
          <w:spacing w:val="-11"/>
        </w:rPr>
        <w:t xml:space="preserve"> </w:t>
      </w:r>
      <w:r w:rsidRPr="00A934C7">
        <w:rPr>
          <w:color w:val="3B3B3B"/>
        </w:rPr>
        <w:t xml:space="preserve">Bearing </w:t>
      </w:r>
      <w:r w:rsidRPr="00A934C7">
        <w:rPr>
          <w:w w:val="95"/>
        </w:rPr>
        <w:t>in</w:t>
      </w:r>
      <w:r w:rsidRPr="00A934C7">
        <w:rPr>
          <w:spacing w:val="-20"/>
          <w:w w:val="95"/>
        </w:rPr>
        <w:t xml:space="preserve"> </w:t>
      </w:r>
      <w:r w:rsidRPr="00A934C7">
        <w:rPr>
          <w:w w:val="95"/>
        </w:rPr>
        <w:t>mind</w:t>
      </w:r>
      <w:r w:rsidRPr="00A934C7">
        <w:rPr>
          <w:spacing w:val="-7"/>
          <w:w w:val="95"/>
        </w:rPr>
        <w:t xml:space="preserve"> </w:t>
      </w:r>
      <w:r w:rsidRPr="00A934C7">
        <w:rPr>
          <w:w w:val="95"/>
        </w:rPr>
        <w:t>that</w:t>
      </w:r>
      <w:r w:rsidRPr="00A934C7">
        <w:rPr>
          <w:spacing w:val="-13"/>
          <w:w w:val="95"/>
        </w:rPr>
        <w:t xml:space="preserve"> </w:t>
      </w:r>
      <m:oMath>
        <m:sSub>
          <m:sSubPr>
            <m:ctrlPr>
              <w:rPr>
                <w:rFonts w:ascii="Cambria Math" w:hAnsi="Cambria Math"/>
                <w:i/>
                <w:w w:val="95"/>
              </w:rPr>
            </m:ctrlPr>
          </m:sSubPr>
          <m:e>
            <m:r>
              <w:rPr>
                <w:rFonts w:ascii="Cambria Math" w:hAnsi="Cambria Math"/>
                <w:w w:val="95"/>
              </w:rPr>
              <m:t>m</m:t>
            </m:r>
          </m:e>
          <m:sub>
            <m:r>
              <w:rPr>
                <w:rFonts w:ascii="Cambria Math" w:hAnsi="Cambria Math"/>
                <w:w w:val="95"/>
              </w:rPr>
              <m:t>f</m:t>
            </m:r>
          </m:sub>
        </m:sSub>
      </m:oMath>
      <w:r w:rsidRPr="00A934C7">
        <w:rPr>
          <w:spacing w:val="16"/>
          <w:w w:val="95"/>
        </w:rPr>
        <w:t xml:space="preserve"> </w:t>
      </w:r>
      <w:r w:rsidRPr="00A934C7">
        <w:rPr>
          <w:w w:val="95"/>
        </w:rPr>
        <w:t>is</w:t>
      </w:r>
      <w:r w:rsidRPr="00A934C7">
        <w:rPr>
          <w:spacing w:val="-20"/>
          <w:w w:val="95"/>
        </w:rPr>
        <w:t xml:space="preserve"> </w:t>
      </w:r>
      <w:r w:rsidRPr="00A934C7">
        <w:rPr>
          <w:color w:val="3B3B3B"/>
          <w:w w:val="95"/>
        </w:rPr>
        <w:t>inversely</w:t>
      </w:r>
      <w:r w:rsidRPr="00A934C7">
        <w:rPr>
          <w:color w:val="3B3B3B"/>
          <w:spacing w:val="-2"/>
          <w:w w:val="95"/>
        </w:rPr>
        <w:t xml:space="preserve"> </w:t>
      </w:r>
      <w:r w:rsidRPr="00A934C7">
        <w:rPr>
          <w:w w:val="95"/>
        </w:rPr>
        <w:t>proportional</w:t>
      </w:r>
      <w:r w:rsidRPr="00A934C7">
        <w:rPr>
          <w:spacing w:val="9"/>
          <w:w w:val="95"/>
        </w:rPr>
        <w:t xml:space="preserve"> </w:t>
      </w:r>
      <w:r w:rsidRPr="00A934C7">
        <w:rPr>
          <w:w w:val="95"/>
        </w:rPr>
        <w:t>to</w:t>
      </w:r>
      <w:r w:rsidRPr="00A934C7">
        <w:rPr>
          <w:spacing w:val="-15"/>
          <w:w w:val="95"/>
        </w:rPr>
        <w:t xml:space="preserve"> </w:t>
      </w:r>
      <w:r w:rsidRPr="00A934C7">
        <w:rPr>
          <w:w w:val="95"/>
        </w:rPr>
        <w:t>the</w:t>
      </w:r>
      <w:r w:rsidRPr="00A934C7">
        <w:rPr>
          <w:spacing w:val="-20"/>
          <w:w w:val="95"/>
        </w:rPr>
        <w:t xml:space="preserve"> </w:t>
      </w:r>
      <w:r w:rsidRPr="00A934C7">
        <w:rPr>
          <w:w w:val="95"/>
        </w:rPr>
        <w:t>modulating</w:t>
      </w:r>
      <w:r w:rsidRPr="00A934C7">
        <w:rPr>
          <w:spacing w:val="-6"/>
          <w:w w:val="95"/>
        </w:rPr>
        <w:t xml:space="preserve"> </w:t>
      </w:r>
      <w:r w:rsidRPr="00A934C7">
        <w:rPr>
          <w:w w:val="95"/>
        </w:rPr>
        <w:t>frequency,</w:t>
      </w:r>
      <w:r w:rsidRPr="00A934C7">
        <w:rPr>
          <w:spacing w:val="-15"/>
          <w:w w:val="95"/>
        </w:rPr>
        <w:t xml:space="preserve"> </w:t>
      </w:r>
      <w:r w:rsidRPr="00A934C7">
        <w:rPr>
          <w:w w:val="95"/>
        </w:rPr>
        <w:t>we</w:t>
      </w:r>
      <w:r w:rsidRPr="00A934C7">
        <w:rPr>
          <w:spacing w:val="-19"/>
          <w:w w:val="95"/>
        </w:rPr>
        <w:t xml:space="preserve"> </w:t>
      </w:r>
      <w:r w:rsidRPr="00A934C7">
        <w:rPr>
          <w:color w:val="3B3B3B"/>
          <w:spacing w:val="3"/>
          <w:w w:val="95"/>
        </w:rPr>
        <w:t>see</w:t>
      </w:r>
      <w:r w:rsidR="00A934C7">
        <w:rPr>
          <w:color w:val="3B3B3B"/>
          <w:spacing w:val="3"/>
          <w:w w:val="95"/>
        </w:rPr>
        <w:t xml:space="preserve"> </w:t>
      </w:r>
      <w:r w:rsidRPr="00A934C7">
        <w:rPr>
          <w:color w:val="3B3B3B"/>
          <w:spacing w:val="3"/>
          <w:w w:val="95"/>
        </w:rPr>
        <w:t>that</w:t>
      </w:r>
      <w:r w:rsidRPr="00A934C7">
        <w:rPr>
          <w:color w:val="3B3B3B"/>
          <w:spacing w:val="-13"/>
          <w:w w:val="95"/>
        </w:rPr>
        <w:t xml:space="preserve"> </w:t>
      </w:r>
      <w:r w:rsidRPr="00A934C7">
        <w:rPr>
          <w:w w:val="95"/>
        </w:rPr>
        <w:t>the</w:t>
      </w:r>
      <w:r w:rsidRPr="00A934C7">
        <w:rPr>
          <w:spacing w:val="-9"/>
          <w:w w:val="95"/>
        </w:rPr>
        <w:t xml:space="preserve"> </w:t>
      </w:r>
      <w:r w:rsidRPr="00A934C7">
        <w:rPr>
          <w:w w:val="95"/>
        </w:rPr>
        <w:t>relative</w:t>
      </w:r>
      <w:r w:rsidRPr="00A934C7">
        <w:rPr>
          <w:spacing w:val="-8"/>
          <w:w w:val="95"/>
        </w:rPr>
        <w:t xml:space="preserve"> </w:t>
      </w:r>
      <w:r w:rsidRPr="00A934C7">
        <w:rPr>
          <w:w w:val="95"/>
        </w:rPr>
        <w:t>amplitude</w:t>
      </w:r>
      <w:r w:rsidRPr="00A934C7">
        <w:rPr>
          <w:spacing w:val="-9"/>
          <w:w w:val="95"/>
        </w:rPr>
        <w:t xml:space="preserve"> </w:t>
      </w:r>
      <w:r w:rsidRPr="00A934C7">
        <w:rPr>
          <w:w w:val="95"/>
        </w:rPr>
        <w:t>of</w:t>
      </w:r>
      <w:r w:rsidR="00A934C7">
        <w:rPr>
          <w:w w:val="95"/>
        </w:rPr>
        <w:t xml:space="preserve"> </w:t>
      </w:r>
      <w:r w:rsidRPr="00A934C7">
        <w:rPr>
          <w:w w:val="90"/>
        </w:rPr>
        <w:t>distant</w:t>
      </w:r>
      <w:r w:rsidR="00A934C7">
        <w:rPr>
          <w:w w:val="90"/>
        </w:rPr>
        <w:t xml:space="preserve"> </w:t>
      </w:r>
      <w:r w:rsidRPr="00A934C7">
        <w:rPr>
          <w:w w:val="95"/>
        </w:rPr>
        <w:t>sidebands</w:t>
      </w:r>
      <w:r w:rsidR="00A934C7">
        <w:rPr>
          <w:w w:val="95"/>
        </w:rPr>
        <w:t xml:space="preserve"> </w:t>
      </w:r>
      <w:r w:rsidRPr="00A934C7">
        <w:rPr>
          <w:w w:val="95"/>
        </w:rPr>
        <w:t xml:space="preserve">increases when the modulation frequency is </w:t>
      </w:r>
      <w:proofErr w:type="gramStart"/>
      <w:r w:rsidRPr="00A934C7">
        <w:rPr>
          <w:color w:val="3B3B3B"/>
          <w:spacing w:val="2"/>
          <w:w w:val="95"/>
        </w:rPr>
        <w:t>lowered</w:t>
      </w:r>
      <w:r w:rsidRPr="00A934C7">
        <w:rPr>
          <w:color w:val="6B6B6B"/>
          <w:spacing w:val="2"/>
          <w:w w:val="95"/>
        </w:rPr>
        <w:t>,</w:t>
      </w:r>
      <w:proofErr w:type="gramEnd"/>
      <w:r w:rsidRPr="00A934C7">
        <w:rPr>
          <w:color w:val="6B6B6B"/>
          <w:spacing w:val="2"/>
          <w:w w:val="95"/>
        </w:rPr>
        <w:t xml:space="preserve"> </w:t>
      </w:r>
      <w:r w:rsidRPr="00A934C7">
        <w:rPr>
          <w:w w:val="95"/>
        </w:rPr>
        <w:t>The previous statement</w:t>
      </w:r>
      <w:r w:rsidRPr="00A934C7">
        <w:rPr>
          <w:spacing w:val="-15"/>
          <w:w w:val="95"/>
        </w:rPr>
        <w:t xml:space="preserve"> </w:t>
      </w:r>
      <w:r w:rsidRPr="00A934C7">
        <w:rPr>
          <w:w w:val="95"/>
        </w:rPr>
        <w:t>assumes</w:t>
      </w:r>
      <w:r w:rsidR="006A2347">
        <w:rPr>
          <w:w w:val="95"/>
        </w:rPr>
        <w:t xml:space="preserve"> </w:t>
      </w:r>
      <w:r w:rsidRPr="00A934C7">
        <w:t xml:space="preserve">that deviation </w:t>
      </w:r>
      <w:r w:rsidRPr="00A934C7">
        <w:rPr>
          <w:color w:val="3B3B3B"/>
        </w:rPr>
        <w:t>(i.e.</w:t>
      </w:r>
      <w:r w:rsidR="006A2347">
        <w:rPr>
          <w:color w:val="3B3B3B"/>
        </w:rPr>
        <w:t>,</w:t>
      </w:r>
      <w:r w:rsidRPr="00A934C7">
        <w:rPr>
          <w:color w:val="3B3B3B"/>
        </w:rPr>
        <w:t xml:space="preserve"> </w:t>
      </w:r>
      <w:r w:rsidRPr="00A934C7">
        <w:t>the modulating voltage) has remained</w:t>
      </w:r>
      <w:r w:rsidRPr="00A934C7">
        <w:rPr>
          <w:spacing w:val="34"/>
        </w:rPr>
        <w:t xml:space="preserve"> </w:t>
      </w:r>
      <w:r w:rsidRPr="00A934C7">
        <w:t>constant.</w:t>
      </w:r>
    </w:p>
    <w:p w:rsidR="00BC3029" w:rsidRDefault="00BC3029" w:rsidP="001027AC">
      <w:pPr>
        <w:pStyle w:val="BodyText"/>
        <w:kinsoku w:val="0"/>
        <w:overflowPunct w:val="0"/>
        <w:spacing w:before="18"/>
        <w:ind w:hanging="170"/>
        <w:jc w:val="both"/>
        <w:rPr>
          <w:color w:val="2A2A2A"/>
          <w:sz w:val="22"/>
          <w:szCs w:val="22"/>
        </w:rPr>
      </w:pPr>
      <w:r w:rsidRPr="00A934C7">
        <w:rPr>
          <w:color w:val="2A2A2A"/>
          <w:sz w:val="22"/>
          <w:szCs w:val="22"/>
        </w:rPr>
        <w:t>5.</w:t>
      </w:r>
      <w:r w:rsidR="001027AC">
        <w:rPr>
          <w:color w:val="2A2A2A"/>
          <w:sz w:val="22"/>
          <w:szCs w:val="22"/>
        </w:rPr>
        <w:tab/>
      </w:r>
      <w:proofErr w:type="gramStart"/>
      <w:r w:rsidR="006A2347">
        <w:rPr>
          <w:color w:val="3B3B3B"/>
          <w:sz w:val="22"/>
          <w:szCs w:val="22"/>
        </w:rPr>
        <w:t>I</w:t>
      </w:r>
      <w:r w:rsidRPr="00A934C7">
        <w:rPr>
          <w:color w:val="3B3B3B"/>
          <w:sz w:val="22"/>
          <w:szCs w:val="22"/>
        </w:rPr>
        <w:t>n</w:t>
      </w:r>
      <w:proofErr w:type="gramEnd"/>
      <w:r w:rsidRPr="00A934C7">
        <w:rPr>
          <w:color w:val="3B3B3B"/>
          <w:spacing w:val="-40"/>
          <w:sz w:val="22"/>
          <w:szCs w:val="22"/>
        </w:rPr>
        <w:t xml:space="preserve"> </w:t>
      </w:r>
      <w:r w:rsidRPr="00A934C7">
        <w:rPr>
          <w:color w:val="2A2A2A"/>
          <w:sz w:val="22"/>
          <w:szCs w:val="22"/>
        </w:rPr>
        <w:t>AM.</w:t>
      </w:r>
      <w:r w:rsidRPr="00A934C7">
        <w:rPr>
          <w:color w:val="2A2A2A"/>
          <w:spacing w:val="-19"/>
          <w:sz w:val="22"/>
          <w:szCs w:val="22"/>
        </w:rPr>
        <w:t xml:space="preserve"> </w:t>
      </w:r>
      <w:proofErr w:type="gramStart"/>
      <w:r w:rsidRPr="00A934C7">
        <w:rPr>
          <w:color w:val="2A2A2A"/>
          <w:sz w:val="22"/>
          <w:szCs w:val="22"/>
        </w:rPr>
        <w:t>increased</w:t>
      </w:r>
      <w:proofErr w:type="gramEnd"/>
      <w:r w:rsidRPr="00A934C7">
        <w:rPr>
          <w:color w:val="2A2A2A"/>
          <w:spacing w:val="-16"/>
          <w:sz w:val="22"/>
          <w:szCs w:val="22"/>
        </w:rPr>
        <w:t xml:space="preserve"> </w:t>
      </w:r>
      <w:r w:rsidRPr="00A934C7">
        <w:rPr>
          <w:color w:val="2A2A2A"/>
          <w:sz w:val="22"/>
          <w:szCs w:val="22"/>
        </w:rPr>
        <w:t>depth</w:t>
      </w:r>
      <w:r w:rsidRPr="00A934C7">
        <w:rPr>
          <w:color w:val="2A2A2A"/>
          <w:spacing w:val="-14"/>
          <w:sz w:val="22"/>
          <w:szCs w:val="22"/>
        </w:rPr>
        <w:t xml:space="preserve"> </w:t>
      </w:r>
      <w:r w:rsidRPr="00A934C7">
        <w:rPr>
          <w:color w:val="2A2A2A"/>
          <w:sz w:val="22"/>
          <w:szCs w:val="22"/>
        </w:rPr>
        <w:t>of</w:t>
      </w:r>
      <w:r w:rsidRPr="00A934C7">
        <w:rPr>
          <w:color w:val="2A2A2A"/>
          <w:spacing w:val="-21"/>
          <w:sz w:val="22"/>
          <w:szCs w:val="22"/>
        </w:rPr>
        <w:t xml:space="preserve"> </w:t>
      </w:r>
      <w:r w:rsidRPr="00A934C7">
        <w:rPr>
          <w:color w:val="2A2A2A"/>
          <w:sz w:val="22"/>
          <w:szCs w:val="22"/>
        </w:rPr>
        <w:t>modulation</w:t>
      </w:r>
      <w:r w:rsidRPr="00A934C7">
        <w:rPr>
          <w:color w:val="2A2A2A"/>
          <w:spacing w:val="-8"/>
          <w:sz w:val="22"/>
          <w:szCs w:val="22"/>
        </w:rPr>
        <w:t xml:space="preserve"> </w:t>
      </w:r>
      <w:r w:rsidRPr="00A934C7">
        <w:rPr>
          <w:color w:val="2A2A2A"/>
          <w:sz w:val="22"/>
          <w:szCs w:val="22"/>
        </w:rPr>
        <w:t>increases</w:t>
      </w:r>
      <w:r w:rsidRPr="00A934C7">
        <w:rPr>
          <w:color w:val="2A2A2A"/>
          <w:spacing w:val="-13"/>
          <w:sz w:val="22"/>
          <w:szCs w:val="22"/>
        </w:rPr>
        <w:t xml:space="preserve"> </w:t>
      </w:r>
      <w:r w:rsidRPr="00A934C7">
        <w:rPr>
          <w:color w:val="2A2A2A"/>
          <w:sz w:val="22"/>
          <w:szCs w:val="22"/>
        </w:rPr>
        <w:t>the</w:t>
      </w:r>
      <w:r w:rsidRPr="00A934C7">
        <w:rPr>
          <w:color w:val="2A2A2A"/>
          <w:spacing w:val="-20"/>
          <w:sz w:val="22"/>
          <w:szCs w:val="22"/>
        </w:rPr>
        <w:t xml:space="preserve"> </w:t>
      </w:r>
      <w:r w:rsidRPr="00A934C7">
        <w:rPr>
          <w:color w:val="3B3B3B"/>
          <w:sz w:val="22"/>
          <w:szCs w:val="22"/>
        </w:rPr>
        <w:t>sideband</w:t>
      </w:r>
      <w:r w:rsidRPr="00A934C7">
        <w:rPr>
          <w:color w:val="3B3B3B"/>
          <w:spacing w:val="-16"/>
          <w:sz w:val="22"/>
          <w:szCs w:val="22"/>
        </w:rPr>
        <w:t xml:space="preserve"> </w:t>
      </w:r>
      <w:r w:rsidRPr="00A934C7">
        <w:rPr>
          <w:color w:val="2A2A2A"/>
          <w:sz w:val="22"/>
          <w:szCs w:val="22"/>
        </w:rPr>
        <w:t>power</w:t>
      </w:r>
      <w:r w:rsidRPr="00A934C7">
        <w:rPr>
          <w:color w:val="2A2A2A"/>
          <w:spacing w:val="-15"/>
          <w:sz w:val="22"/>
          <w:szCs w:val="22"/>
        </w:rPr>
        <w:t xml:space="preserve"> </w:t>
      </w:r>
      <w:r w:rsidRPr="00A934C7">
        <w:rPr>
          <w:color w:val="2A2A2A"/>
          <w:sz w:val="22"/>
          <w:szCs w:val="22"/>
        </w:rPr>
        <w:t>and</w:t>
      </w:r>
      <w:r w:rsidRPr="00A934C7">
        <w:rPr>
          <w:color w:val="2A2A2A"/>
          <w:spacing w:val="-15"/>
          <w:sz w:val="22"/>
          <w:szCs w:val="22"/>
        </w:rPr>
        <w:t xml:space="preserve"> </w:t>
      </w:r>
      <w:r w:rsidRPr="00A934C7">
        <w:rPr>
          <w:color w:val="2A2A2A"/>
          <w:sz w:val="22"/>
          <w:szCs w:val="22"/>
        </w:rPr>
        <w:t>therefore</w:t>
      </w:r>
      <w:r w:rsidRPr="00A934C7">
        <w:rPr>
          <w:color w:val="2A2A2A"/>
          <w:spacing w:val="-14"/>
          <w:sz w:val="22"/>
          <w:szCs w:val="22"/>
        </w:rPr>
        <w:t xml:space="preserve"> </w:t>
      </w:r>
      <w:r w:rsidRPr="00A934C7">
        <w:rPr>
          <w:color w:val="2A2A2A"/>
          <w:sz w:val="22"/>
          <w:szCs w:val="22"/>
        </w:rPr>
        <w:t>the</w:t>
      </w:r>
      <w:r w:rsidRPr="00A934C7">
        <w:rPr>
          <w:color w:val="2A2A2A"/>
          <w:spacing w:val="-20"/>
          <w:sz w:val="22"/>
          <w:szCs w:val="22"/>
        </w:rPr>
        <w:t xml:space="preserve"> </w:t>
      </w:r>
      <w:r w:rsidRPr="00A934C7">
        <w:rPr>
          <w:color w:val="2A2A2A"/>
          <w:sz w:val="22"/>
          <w:szCs w:val="22"/>
        </w:rPr>
        <w:t>total</w:t>
      </w:r>
      <w:r w:rsidRPr="00A934C7">
        <w:rPr>
          <w:color w:val="2A2A2A"/>
          <w:spacing w:val="-10"/>
          <w:sz w:val="22"/>
          <w:szCs w:val="22"/>
        </w:rPr>
        <w:t xml:space="preserve"> </w:t>
      </w:r>
      <w:r w:rsidRPr="00A934C7">
        <w:rPr>
          <w:color w:val="2A2A2A"/>
          <w:sz w:val="22"/>
          <w:szCs w:val="22"/>
        </w:rPr>
        <w:t>transmitted</w:t>
      </w:r>
      <w:r w:rsidR="006A2347">
        <w:rPr>
          <w:color w:val="2A2A2A"/>
          <w:sz w:val="22"/>
          <w:szCs w:val="22"/>
        </w:rPr>
        <w:t xml:space="preserve"> </w:t>
      </w:r>
      <w:r w:rsidRPr="00A934C7">
        <w:rPr>
          <w:color w:val="2A2A2A"/>
          <w:w w:val="95"/>
          <w:sz w:val="22"/>
          <w:szCs w:val="22"/>
        </w:rPr>
        <w:t>power.</w:t>
      </w:r>
      <w:r w:rsidRPr="00A934C7">
        <w:rPr>
          <w:color w:val="2A2A2A"/>
          <w:spacing w:val="2"/>
          <w:w w:val="95"/>
          <w:sz w:val="22"/>
          <w:szCs w:val="22"/>
        </w:rPr>
        <w:t xml:space="preserve"> </w:t>
      </w:r>
      <w:r w:rsidRPr="00A934C7">
        <w:rPr>
          <w:color w:val="2A2A2A"/>
          <w:w w:val="95"/>
          <w:sz w:val="22"/>
          <w:szCs w:val="22"/>
        </w:rPr>
        <w:t>In</w:t>
      </w:r>
      <w:r w:rsidRPr="00A934C7">
        <w:rPr>
          <w:color w:val="2A2A2A"/>
          <w:spacing w:val="-5"/>
          <w:w w:val="95"/>
          <w:sz w:val="22"/>
          <w:szCs w:val="22"/>
        </w:rPr>
        <w:t xml:space="preserve"> </w:t>
      </w:r>
      <w:r w:rsidRPr="00A934C7">
        <w:rPr>
          <w:color w:val="2A2A2A"/>
          <w:w w:val="95"/>
          <w:sz w:val="22"/>
          <w:szCs w:val="22"/>
        </w:rPr>
        <w:t>FM,</w:t>
      </w:r>
      <w:r w:rsidRPr="00A934C7">
        <w:rPr>
          <w:color w:val="2A2A2A"/>
          <w:spacing w:val="-13"/>
          <w:w w:val="95"/>
          <w:sz w:val="22"/>
          <w:szCs w:val="22"/>
        </w:rPr>
        <w:t xml:space="preserve"> </w:t>
      </w:r>
      <w:r w:rsidRPr="00A934C7">
        <w:rPr>
          <w:color w:val="2A2A2A"/>
          <w:w w:val="95"/>
          <w:sz w:val="22"/>
          <w:szCs w:val="22"/>
        </w:rPr>
        <w:t>the</w:t>
      </w:r>
      <w:r w:rsidRPr="00A934C7">
        <w:rPr>
          <w:color w:val="2A2A2A"/>
          <w:spacing w:val="-10"/>
          <w:w w:val="95"/>
          <w:sz w:val="22"/>
          <w:szCs w:val="22"/>
        </w:rPr>
        <w:t xml:space="preserve"> </w:t>
      </w:r>
      <w:r w:rsidRPr="00A934C7">
        <w:rPr>
          <w:color w:val="2A2A2A"/>
          <w:w w:val="95"/>
          <w:sz w:val="22"/>
          <w:szCs w:val="22"/>
        </w:rPr>
        <w:t>total</w:t>
      </w:r>
      <w:r w:rsidRPr="00A934C7">
        <w:rPr>
          <w:color w:val="2A2A2A"/>
          <w:spacing w:val="-7"/>
          <w:w w:val="95"/>
          <w:sz w:val="22"/>
          <w:szCs w:val="22"/>
        </w:rPr>
        <w:t xml:space="preserve"> </w:t>
      </w:r>
      <w:r w:rsidRPr="00A934C7">
        <w:rPr>
          <w:color w:val="2A2A2A"/>
          <w:w w:val="95"/>
          <w:sz w:val="22"/>
          <w:szCs w:val="22"/>
        </w:rPr>
        <w:t>transmitted</w:t>
      </w:r>
      <w:r w:rsidRPr="00A934C7">
        <w:rPr>
          <w:color w:val="2A2A2A"/>
          <w:spacing w:val="-2"/>
          <w:w w:val="95"/>
          <w:sz w:val="22"/>
          <w:szCs w:val="22"/>
        </w:rPr>
        <w:t xml:space="preserve"> </w:t>
      </w:r>
      <w:r w:rsidRPr="00A934C7">
        <w:rPr>
          <w:color w:val="2A2A2A"/>
          <w:w w:val="95"/>
          <w:sz w:val="22"/>
          <w:szCs w:val="22"/>
        </w:rPr>
        <w:t>power</w:t>
      </w:r>
      <w:r w:rsidRPr="00A934C7">
        <w:rPr>
          <w:color w:val="2A2A2A"/>
          <w:spacing w:val="-3"/>
          <w:w w:val="95"/>
          <w:sz w:val="22"/>
          <w:szCs w:val="22"/>
        </w:rPr>
        <w:t xml:space="preserve"> </w:t>
      </w:r>
      <w:r w:rsidRPr="00A934C7">
        <w:rPr>
          <w:color w:val="2A2A2A"/>
          <w:w w:val="95"/>
          <w:sz w:val="22"/>
          <w:szCs w:val="22"/>
        </w:rPr>
        <w:t>always</w:t>
      </w:r>
      <w:r w:rsidRPr="00A934C7">
        <w:rPr>
          <w:color w:val="2A2A2A"/>
          <w:spacing w:val="-4"/>
          <w:w w:val="95"/>
          <w:sz w:val="22"/>
          <w:szCs w:val="22"/>
        </w:rPr>
        <w:t xml:space="preserve"> </w:t>
      </w:r>
      <w:r w:rsidRPr="00A934C7">
        <w:rPr>
          <w:color w:val="2A2A2A"/>
          <w:w w:val="95"/>
          <w:sz w:val="22"/>
          <w:szCs w:val="22"/>
        </w:rPr>
        <w:t>remains</w:t>
      </w:r>
      <w:r w:rsidRPr="00A934C7">
        <w:rPr>
          <w:color w:val="2A2A2A"/>
          <w:spacing w:val="-7"/>
          <w:w w:val="95"/>
          <w:sz w:val="22"/>
          <w:szCs w:val="22"/>
        </w:rPr>
        <w:t xml:space="preserve"> </w:t>
      </w:r>
      <w:r w:rsidRPr="00A934C7">
        <w:rPr>
          <w:color w:val="2A2A2A"/>
          <w:w w:val="95"/>
          <w:sz w:val="22"/>
          <w:szCs w:val="22"/>
        </w:rPr>
        <w:t>constant,</w:t>
      </w:r>
      <w:r w:rsidRPr="00A934C7">
        <w:rPr>
          <w:color w:val="2A2A2A"/>
          <w:spacing w:val="-14"/>
          <w:w w:val="95"/>
          <w:sz w:val="22"/>
          <w:szCs w:val="22"/>
        </w:rPr>
        <w:t xml:space="preserve"> </w:t>
      </w:r>
      <w:r w:rsidRPr="00A934C7">
        <w:rPr>
          <w:color w:val="2A2A2A"/>
          <w:w w:val="95"/>
          <w:sz w:val="22"/>
          <w:szCs w:val="22"/>
        </w:rPr>
        <w:t>but</w:t>
      </w:r>
      <w:r w:rsidRPr="00A934C7">
        <w:rPr>
          <w:color w:val="2A2A2A"/>
          <w:spacing w:val="-14"/>
          <w:w w:val="95"/>
          <w:sz w:val="22"/>
          <w:szCs w:val="22"/>
        </w:rPr>
        <w:t xml:space="preserve"> </w:t>
      </w:r>
      <w:r w:rsidRPr="00A934C7">
        <w:rPr>
          <w:color w:val="2A2A2A"/>
          <w:w w:val="95"/>
          <w:sz w:val="22"/>
          <w:szCs w:val="22"/>
        </w:rPr>
        <w:t>with</w:t>
      </w:r>
      <w:r w:rsidRPr="00A934C7">
        <w:rPr>
          <w:color w:val="2A2A2A"/>
          <w:spacing w:val="-4"/>
          <w:w w:val="95"/>
          <w:sz w:val="22"/>
          <w:szCs w:val="22"/>
        </w:rPr>
        <w:t xml:space="preserve"> </w:t>
      </w:r>
      <w:r w:rsidRPr="00A934C7">
        <w:rPr>
          <w:color w:val="2A2A2A"/>
          <w:w w:val="95"/>
          <w:sz w:val="22"/>
          <w:szCs w:val="22"/>
        </w:rPr>
        <w:t>increa</w:t>
      </w:r>
      <w:r w:rsidR="006A2347">
        <w:rPr>
          <w:color w:val="2A2A2A"/>
          <w:w w:val="95"/>
          <w:sz w:val="22"/>
          <w:szCs w:val="22"/>
        </w:rPr>
        <w:t>sed</w:t>
      </w:r>
      <w:r w:rsidRPr="00A934C7">
        <w:rPr>
          <w:color w:val="2A2A2A"/>
          <w:spacing w:val="-6"/>
          <w:w w:val="95"/>
          <w:sz w:val="22"/>
          <w:szCs w:val="22"/>
        </w:rPr>
        <w:t xml:space="preserve"> </w:t>
      </w:r>
      <w:r w:rsidRPr="00A934C7">
        <w:rPr>
          <w:color w:val="2A2A2A"/>
          <w:w w:val="95"/>
          <w:sz w:val="22"/>
          <w:szCs w:val="22"/>
        </w:rPr>
        <w:t>depth</w:t>
      </w:r>
      <w:r w:rsidRPr="00A934C7">
        <w:rPr>
          <w:color w:val="2A2A2A"/>
          <w:spacing w:val="3"/>
          <w:w w:val="95"/>
          <w:sz w:val="22"/>
          <w:szCs w:val="22"/>
        </w:rPr>
        <w:t xml:space="preserve"> </w:t>
      </w:r>
      <w:r w:rsidRPr="00A934C7">
        <w:rPr>
          <w:color w:val="2A2A2A"/>
          <w:w w:val="95"/>
          <w:sz w:val="22"/>
          <w:szCs w:val="22"/>
        </w:rPr>
        <w:t>of</w:t>
      </w:r>
      <w:r w:rsidRPr="00A934C7">
        <w:rPr>
          <w:color w:val="2A2A2A"/>
          <w:spacing w:val="-17"/>
          <w:w w:val="95"/>
          <w:sz w:val="22"/>
          <w:szCs w:val="22"/>
        </w:rPr>
        <w:t xml:space="preserve"> </w:t>
      </w:r>
      <w:r w:rsidRPr="00A934C7">
        <w:rPr>
          <w:color w:val="2A2A2A"/>
          <w:w w:val="95"/>
          <w:sz w:val="22"/>
          <w:szCs w:val="22"/>
        </w:rPr>
        <w:t>modula</w:t>
      </w:r>
      <w:r w:rsidRPr="00A934C7">
        <w:rPr>
          <w:color w:val="2A2A2A"/>
          <w:w w:val="88"/>
          <w:sz w:val="22"/>
          <w:szCs w:val="22"/>
        </w:rPr>
        <w:t xml:space="preserve">tion </w:t>
      </w:r>
      <w:r w:rsidRPr="00A934C7">
        <w:rPr>
          <w:color w:val="2A2A2A"/>
          <w:w w:val="90"/>
          <w:sz w:val="22"/>
          <w:szCs w:val="22"/>
        </w:rPr>
        <w:t xml:space="preserve">the required </w:t>
      </w:r>
      <w:proofErr w:type="gramStart"/>
      <w:r w:rsidRPr="00A934C7">
        <w:rPr>
          <w:color w:val="2A2A2A"/>
          <w:w w:val="91"/>
          <w:sz w:val="22"/>
          <w:szCs w:val="22"/>
        </w:rPr>
        <w:t xml:space="preserve">bandwidth  </w:t>
      </w:r>
      <w:r w:rsidRPr="00A934C7">
        <w:rPr>
          <w:color w:val="2A2A2A"/>
          <w:w w:val="88"/>
          <w:sz w:val="22"/>
          <w:szCs w:val="22"/>
        </w:rPr>
        <w:t>is</w:t>
      </w:r>
      <w:proofErr w:type="gramEnd"/>
      <w:r w:rsidRPr="00A934C7">
        <w:rPr>
          <w:color w:val="2A2A2A"/>
          <w:w w:val="88"/>
          <w:sz w:val="22"/>
          <w:szCs w:val="22"/>
        </w:rPr>
        <w:t xml:space="preserve"> </w:t>
      </w:r>
      <w:r w:rsidRPr="00A934C7">
        <w:rPr>
          <w:color w:val="2A2A2A"/>
          <w:w w:val="91"/>
          <w:sz w:val="22"/>
          <w:szCs w:val="22"/>
        </w:rPr>
        <w:t xml:space="preserve">increased. </w:t>
      </w:r>
      <w:r w:rsidRPr="00A934C7">
        <w:rPr>
          <w:color w:val="2A2A2A"/>
          <w:spacing w:val="-12"/>
          <w:w w:val="101"/>
          <w:sz w:val="22"/>
          <w:szCs w:val="22"/>
        </w:rPr>
        <w:t>To</w:t>
      </w:r>
      <w:r w:rsidRPr="00A934C7">
        <w:rPr>
          <w:color w:val="2A2A2A"/>
          <w:w w:val="101"/>
          <w:sz w:val="22"/>
          <w:szCs w:val="22"/>
        </w:rPr>
        <w:t xml:space="preserve"> </w:t>
      </w:r>
      <w:r w:rsidRPr="00A934C7">
        <w:rPr>
          <w:color w:val="2A2A2A"/>
          <w:w w:val="94"/>
          <w:sz w:val="22"/>
          <w:szCs w:val="22"/>
        </w:rPr>
        <w:t xml:space="preserve">be quite </w:t>
      </w:r>
      <w:r w:rsidR="006A2347">
        <w:rPr>
          <w:color w:val="2A2A2A"/>
          <w:w w:val="99"/>
          <w:sz w:val="22"/>
          <w:szCs w:val="22"/>
        </w:rPr>
        <w:t>specific,</w:t>
      </w:r>
      <w:r w:rsidR="006A2347" w:rsidRPr="00A934C7">
        <w:rPr>
          <w:color w:val="2A2A2A"/>
          <w:w w:val="99"/>
          <w:sz w:val="22"/>
          <w:szCs w:val="22"/>
        </w:rPr>
        <w:t xml:space="preserve"> </w:t>
      </w:r>
      <w:r w:rsidR="006A2347">
        <w:rPr>
          <w:color w:val="2A2A2A"/>
          <w:w w:val="99"/>
          <w:sz w:val="22"/>
          <w:szCs w:val="22"/>
        </w:rPr>
        <w:t>w</w:t>
      </w:r>
      <w:r w:rsidR="006A2347" w:rsidRPr="00A934C7">
        <w:rPr>
          <w:color w:val="2A2A2A"/>
          <w:w w:val="99"/>
          <w:sz w:val="22"/>
          <w:szCs w:val="22"/>
        </w:rPr>
        <w:t>hat</w:t>
      </w:r>
      <w:r w:rsidRPr="00A934C7">
        <w:rPr>
          <w:color w:val="2A2A2A"/>
          <w:w w:val="99"/>
          <w:sz w:val="22"/>
          <w:szCs w:val="22"/>
        </w:rPr>
        <w:t xml:space="preserve"> </w:t>
      </w:r>
      <w:proofErr w:type="gramStart"/>
      <w:r w:rsidRPr="00A934C7">
        <w:rPr>
          <w:color w:val="2A2A2A"/>
          <w:w w:val="91"/>
          <w:sz w:val="22"/>
          <w:szCs w:val="22"/>
        </w:rPr>
        <w:t xml:space="preserve">increases  </w:t>
      </w:r>
      <w:r w:rsidRPr="00A934C7">
        <w:rPr>
          <w:color w:val="2A2A2A"/>
          <w:w w:val="88"/>
          <w:sz w:val="22"/>
          <w:szCs w:val="22"/>
        </w:rPr>
        <w:t>is</w:t>
      </w:r>
      <w:proofErr w:type="gramEnd"/>
      <w:r w:rsidRPr="00A934C7">
        <w:rPr>
          <w:color w:val="2A2A2A"/>
          <w:w w:val="88"/>
          <w:sz w:val="22"/>
          <w:szCs w:val="22"/>
        </w:rPr>
        <w:t xml:space="preserve"> </w:t>
      </w:r>
      <w:r w:rsidRPr="00A934C7">
        <w:rPr>
          <w:color w:val="3B3B3B"/>
          <w:w w:val="93"/>
          <w:sz w:val="22"/>
          <w:szCs w:val="22"/>
        </w:rPr>
        <w:t xml:space="preserve">the </w:t>
      </w:r>
      <w:r w:rsidRPr="00A934C7">
        <w:rPr>
          <w:color w:val="2A2A2A"/>
          <w:w w:val="93"/>
          <w:sz w:val="22"/>
          <w:szCs w:val="22"/>
        </w:rPr>
        <w:t xml:space="preserve">bandwidth  </w:t>
      </w:r>
      <w:r w:rsidRPr="00A934C7">
        <w:rPr>
          <w:color w:val="3B3B3B"/>
          <w:w w:val="91"/>
          <w:sz w:val="22"/>
          <w:szCs w:val="22"/>
        </w:rPr>
        <w:t xml:space="preserve">required </w:t>
      </w:r>
      <w:r w:rsidRPr="00A934C7">
        <w:rPr>
          <w:color w:val="2A2A2A"/>
          <w:sz w:val="22"/>
          <w:szCs w:val="22"/>
        </w:rPr>
        <w:t>to</w:t>
      </w:r>
      <w:r w:rsidRPr="00A934C7">
        <w:rPr>
          <w:color w:val="2A2A2A"/>
          <w:spacing w:val="-20"/>
          <w:sz w:val="22"/>
          <w:szCs w:val="22"/>
        </w:rPr>
        <w:t xml:space="preserve"> </w:t>
      </w:r>
      <w:r w:rsidRPr="00A934C7">
        <w:rPr>
          <w:color w:val="2A2A2A"/>
          <w:sz w:val="22"/>
          <w:szCs w:val="22"/>
        </w:rPr>
        <w:t>transmit</w:t>
      </w:r>
      <w:r w:rsidRPr="00A934C7">
        <w:rPr>
          <w:color w:val="2A2A2A"/>
          <w:spacing w:val="-2"/>
          <w:sz w:val="22"/>
          <w:szCs w:val="22"/>
        </w:rPr>
        <w:t xml:space="preserve"> </w:t>
      </w:r>
      <w:r w:rsidRPr="00A934C7">
        <w:rPr>
          <w:color w:val="2A2A2A"/>
          <w:sz w:val="22"/>
          <w:szCs w:val="22"/>
        </w:rPr>
        <w:t>a</w:t>
      </w:r>
      <w:r w:rsidRPr="00A934C7">
        <w:rPr>
          <w:color w:val="2A2A2A"/>
          <w:spacing w:val="-16"/>
          <w:sz w:val="22"/>
          <w:szCs w:val="22"/>
        </w:rPr>
        <w:t xml:space="preserve"> </w:t>
      </w:r>
      <w:r w:rsidRPr="00A934C7">
        <w:rPr>
          <w:color w:val="2A2A2A"/>
          <w:sz w:val="22"/>
          <w:szCs w:val="22"/>
        </w:rPr>
        <w:t>relatively</w:t>
      </w:r>
      <w:r w:rsidRPr="00A934C7">
        <w:rPr>
          <w:color w:val="2A2A2A"/>
          <w:spacing w:val="-4"/>
          <w:sz w:val="22"/>
          <w:szCs w:val="22"/>
        </w:rPr>
        <w:t xml:space="preserve"> </w:t>
      </w:r>
      <w:r w:rsidRPr="00A934C7">
        <w:rPr>
          <w:color w:val="2A2A2A"/>
          <w:sz w:val="22"/>
          <w:szCs w:val="22"/>
        </w:rPr>
        <w:t>undistorted signal.</w:t>
      </w:r>
      <w:r w:rsidRPr="00A934C7">
        <w:rPr>
          <w:color w:val="2A2A2A"/>
          <w:spacing w:val="-15"/>
          <w:sz w:val="22"/>
          <w:szCs w:val="22"/>
        </w:rPr>
        <w:t xml:space="preserve"> </w:t>
      </w:r>
      <w:r w:rsidRPr="00A934C7">
        <w:rPr>
          <w:color w:val="3B3B3B"/>
          <w:sz w:val="22"/>
          <w:szCs w:val="22"/>
        </w:rPr>
        <w:t>This</w:t>
      </w:r>
      <w:r w:rsidRPr="00A934C7">
        <w:rPr>
          <w:color w:val="3B3B3B"/>
          <w:spacing w:val="-12"/>
          <w:sz w:val="22"/>
          <w:szCs w:val="22"/>
        </w:rPr>
        <w:t xml:space="preserve"> </w:t>
      </w:r>
      <w:r w:rsidRPr="00A934C7">
        <w:rPr>
          <w:color w:val="3B3B3B"/>
          <w:sz w:val="22"/>
          <w:szCs w:val="22"/>
        </w:rPr>
        <w:t>is</w:t>
      </w:r>
      <w:r w:rsidRPr="00A934C7">
        <w:rPr>
          <w:color w:val="3B3B3B"/>
          <w:spacing w:val="-19"/>
          <w:sz w:val="22"/>
          <w:szCs w:val="22"/>
        </w:rPr>
        <w:t xml:space="preserve"> </w:t>
      </w:r>
      <w:r w:rsidRPr="00A934C7">
        <w:rPr>
          <w:color w:val="3B3B3B"/>
          <w:sz w:val="22"/>
          <w:szCs w:val="22"/>
        </w:rPr>
        <w:t>true</w:t>
      </w:r>
      <w:r w:rsidRPr="00A934C7">
        <w:rPr>
          <w:color w:val="3B3B3B"/>
          <w:spacing w:val="-10"/>
          <w:sz w:val="22"/>
          <w:szCs w:val="22"/>
        </w:rPr>
        <w:t xml:space="preserve"> </w:t>
      </w:r>
      <w:r w:rsidRPr="00A934C7">
        <w:rPr>
          <w:color w:val="2A2A2A"/>
          <w:sz w:val="22"/>
          <w:szCs w:val="22"/>
        </w:rPr>
        <w:t>because</w:t>
      </w:r>
      <w:r w:rsidRPr="00A934C7">
        <w:rPr>
          <w:color w:val="2A2A2A"/>
          <w:spacing w:val="-6"/>
          <w:sz w:val="22"/>
          <w:szCs w:val="22"/>
        </w:rPr>
        <w:t xml:space="preserve"> </w:t>
      </w:r>
      <w:r w:rsidRPr="00A934C7">
        <w:rPr>
          <w:color w:val="3B3B3B"/>
          <w:sz w:val="22"/>
          <w:szCs w:val="22"/>
        </w:rPr>
        <w:t>increased</w:t>
      </w:r>
      <w:r w:rsidRPr="00A934C7">
        <w:rPr>
          <w:color w:val="3B3B3B"/>
          <w:spacing w:val="-6"/>
          <w:sz w:val="22"/>
          <w:szCs w:val="22"/>
        </w:rPr>
        <w:t xml:space="preserve"> </w:t>
      </w:r>
      <w:r w:rsidRPr="00A934C7">
        <w:rPr>
          <w:color w:val="2A2A2A"/>
          <w:sz w:val="22"/>
          <w:szCs w:val="22"/>
        </w:rPr>
        <w:t>depth</w:t>
      </w:r>
      <w:r w:rsidRPr="00A934C7">
        <w:rPr>
          <w:color w:val="2A2A2A"/>
          <w:spacing w:val="-8"/>
          <w:sz w:val="22"/>
          <w:szCs w:val="22"/>
        </w:rPr>
        <w:t xml:space="preserve"> </w:t>
      </w:r>
      <w:r w:rsidRPr="00A934C7">
        <w:rPr>
          <w:color w:val="3B3B3B"/>
          <w:sz w:val="22"/>
          <w:szCs w:val="22"/>
        </w:rPr>
        <w:t>of</w:t>
      </w:r>
      <w:r w:rsidRPr="00A934C7">
        <w:rPr>
          <w:color w:val="3B3B3B"/>
          <w:spacing w:val="-15"/>
          <w:sz w:val="22"/>
          <w:szCs w:val="22"/>
        </w:rPr>
        <w:t xml:space="preserve"> </w:t>
      </w:r>
      <w:r w:rsidRPr="00A934C7">
        <w:rPr>
          <w:color w:val="3B3B3B"/>
          <w:sz w:val="22"/>
          <w:szCs w:val="22"/>
        </w:rPr>
        <w:t>modulation</w:t>
      </w:r>
      <w:r w:rsidRPr="00A934C7">
        <w:rPr>
          <w:color w:val="3B3B3B"/>
          <w:spacing w:val="-1"/>
          <w:sz w:val="22"/>
          <w:szCs w:val="22"/>
        </w:rPr>
        <w:t xml:space="preserve"> </w:t>
      </w:r>
      <w:r w:rsidRPr="00A934C7">
        <w:rPr>
          <w:color w:val="2A2A2A"/>
          <w:sz w:val="22"/>
          <w:szCs w:val="22"/>
        </w:rPr>
        <w:t xml:space="preserve">means </w:t>
      </w:r>
      <w:r w:rsidRPr="00A934C7">
        <w:rPr>
          <w:color w:val="2A2A2A"/>
          <w:w w:val="95"/>
          <w:sz w:val="22"/>
          <w:szCs w:val="22"/>
        </w:rPr>
        <w:t>increased</w:t>
      </w:r>
      <w:r w:rsidRPr="00A934C7">
        <w:rPr>
          <w:color w:val="2A2A2A"/>
          <w:spacing w:val="-7"/>
          <w:w w:val="95"/>
          <w:sz w:val="22"/>
          <w:szCs w:val="22"/>
        </w:rPr>
        <w:t xml:space="preserve"> </w:t>
      </w:r>
      <w:r w:rsidRPr="00A934C7">
        <w:rPr>
          <w:color w:val="2A2A2A"/>
          <w:w w:val="95"/>
          <w:sz w:val="22"/>
          <w:szCs w:val="22"/>
        </w:rPr>
        <w:t>deviation,</w:t>
      </w:r>
      <w:r w:rsidRPr="00A934C7">
        <w:rPr>
          <w:color w:val="2A2A2A"/>
          <w:spacing w:val="-5"/>
          <w:w w:val="95"/>
          <w:sz w:val="22"/>
          <w:szCs w:val="22"/>
        </w:rPr>
        <w:t xml:space="preserve"> </w:t>
      </w:r>
      <w:r w:rsidRPr="00A934C7">
        <w:rPr>
          <w:color w:val="2A2A2A"/>
          <w:w w:val="95"/>
          <w:sz w:val="22"/>
          <w:szCs w:val="22"/>
        </w:rPr>
        <w:t>and</w:t>
      </w:r>
      <w:r w:rsidRPr="00A934C7">
        <w:rPr>
          <w:color w:val="2A2A2A"/>
          <w:spacing w:val="-5"/>
          <w:w w:val="95"/>
          <w:sz w:val="22"/>
          <w:szCs w:val="22"/>
        </w:rPr>
        <w:t xml:space="preserve"> </w:t>
      </w:r>
      <w:r w:rsidRPr="00A934C7">
        <w:rPr>
          <w:color w:val="2A2A2A"/>
          <w:w w:val="95"/>
          <w:sz w:val="22"/>
          <w:szCs w:val="22"/>
        </w:rPr>
        <w:t>therefore</w:t>
      </w:r>
      <w:r w:rsidRPr="00A934C7">
        <w:rPr>
          <w:color w:val="2A2A2A"/>
          <w:spacing w:val="-10"/>
          <w:w w:val="95"/>
          <w:sz w:val="22"/>
          <w:szCs w:val="22"/>
        </w:rPr>
        <w:t xml:space="preserve"> </w:t>
      </w:r>
      <w:r w:rsidRPr="00A934C7">
        <w:rPr>
          <w:color w:val="2A2A2A"/>
          <w:w w:val="95"/>
          <w:sz w:val="22"/>
          <w:szCs w:val="22"/>
        </w:rPr>
        <w:t>an</w:t>
      </w:r>
      <w:r w:rsidRPr="00A934C7">
        <w:rPr>
          <w:color w:val="2A2A2A"/>
          <w:spacing w:val="-3"/>
          <w:w w:val="95"/>
          <w:sz w:val="22"/>
          <w:szCs w:val="22"/>
        </w:rPr>
        <w:t xml:space="preserve"> </w:t>
      </w:r>
      <w:r w:rsidR="006A2347" w:rsidRPr="00A934C7">
        <w:rPr>
          <w:color w:val="3B3B3B"/>
          <w:w w:val="95"/>
          <w:sz w:val="22"/>
          <w:szCs w:val="22"/>
        </w:rPr>
        <w:t>increased</w:t>
      </w:r>
      <w:r w:rsidRPr="00A934C7">
        <w:rPr>
          <w:color w:val="3B3B3B"/>
          <w:spacing w:val="2"/>
          <w:w w:val="95"/>
          <w:sz w:val="22"/>
          <w:szCs w:val="22"/>
        </w:rPr>
        <w:t xml:space="preserve"> </w:t>
      </w:r>
      <w:r w:rsidRPr="00A934C7">
        <w:rPr>
          <w:color w:val="2A2A2A"/>
          <w:w w:val="95"/>
          <w:sz w:val="22"/>
          <w:szCs w:val="22"/>
        </w:rPr>
        <w:t>modulation</w:t>
      </w:r>
      <w:r w:rsidRPr="00A934C7">
        <w:rPr>
          <w:color w:val="2A2A2A"/>
          <w:spacing w:val="3"/>
          <w:w w:val="95"/>
          <w:sz w:val="22"/>
          <w:szCs w:val="22"/>
        </w:rPr>
        <w:t xml:space="preserve"> </w:t>
      </w:r>
      <w:r w:rsidRPr="00A934C7">
        <w:rPr>
          <w:color w:val="2A2A2A"/>
          <w:spacing w:val="2"/>
          <w:w w:val="95"/>
          <w:sz w:val="22"/>
          <w:szCs w:val="22"/>
        </w:rPr>
        <w:t>index</w:t>
      </w:r>
      <w:r w:rsidRPr="00A934C7">
        <w:rPr>
          <w:color w:val="565656"/>
          <w:spacing w:val="2"/>
          <w:w w:val="95"/>
          <w:sz w:val="22"/>
          <w:szCs w:val="22"/>
        </w:rPr>
        <w:t>,</w:t>
      </w:r>
      <w:r w:rsidRPr="00A934C7">
        <w:rPr>
          <w:color w:val="565656"/>
          <w:spacing w:val="-29"/>
          <w:w w:val="95"/>
          <w:sz w:val="22"/>
          <w:szCs w:val="22"/>
        </w:rPr>
        <w:t xml:space="preserve"> </w:t>
      </w:r>
      <w:r w:rsidRPr="00A934C7">
        <w:rPr>
          <w:color w:val="2A2A2A"/>
          <w:w w:val="95"/>
          <w:sz w:val="22"/>
          <w:szCs w:val="22"/>
        </w:rPr>
        <w:t>so</w:t>
      </w:r>
      <w:r w:rsidRPr="00A934C7">
        <w:rPr>
          <w:color w:val="2A2A2A"/>
          <w:spacing w:val="-15"/>
          <w:w w:val="95"/>
          <w:sz w:val="22"/>
          <w:szCs w:val="22"/>
        </w:rPr>
        <w:t xml:space="preserve"> </w:t>
      </w:r>
      <w:r w:rsidRPr="00A934C7">
        <w:rPr>
          <w:color w:val="2A2A2A"/>
          <w:w w:val="95"/>
          <w:sz w:val="22"/>
          <w:szCs w:val="22"/>
        </w:rPr>
        <w:t>that</w:t>
      </w:r>
      <w:r w:rsidRPr="00A934C7">
        <w:rPr>
          <w:color w:val="2A2A2A"/>
          <w:spacing w:val="-2"/>
          <w:w w:val="95"/>
          <w:sz w:val="22"/>
          <w:szCs w:val="22"/>
        </w:rPr>
        <w:t xml:space="preserve"> </w:t>
      </w:r>
      <w:r w:rsidRPr="00A934C7">
        <w:rPr>
          <w:color w:val="3B3B3B"/>
          <w:w w:val="95"/>
          <w:sz w:val="22"/>
          <w:szCs w:val="22"/>
        </w:rPr>
        <w:t>more</w:t>
      </w:r>
      <w:r w:rsidRPr="00A934C7">
        <w:rPr>
          <w:color w:val="3B3B3B"/>
          <w:spacing w:val="-12"/>
          <w:w w:val="95"/>
          <w:sz w:val="22"/>
          <w:szCs w:val="22"/>
        </w:rPr>
        <w:t xml:space="preserve"> </w:t>
      </w:r>
      <w:r w:rsidRPr="00A934C7">
        <w:rPr>
          <w:color w:val="2A2A2A"/>
          <w:w w:val="95"/>
          <w:sz w:val="22"/>
          <w:szCs w:val="22"/>
        </w:rPr>
        <w:t>distant</w:t>
      </w:r>
      <w:r w:rsidRPr="00A934C7">
        <w:rPr>
          <w:color w:val="2A2A2A"/>
          <w:spacing w:val="-7"/>
          <w:w w:val="95"/>
          <w:sz w:val="22"/>
          <w:szCs w:val="22"/>
        </w:rPr>
        <w:t xml:space="preserve"> </w:t>
      </w:r>
      <w:r w:rsidRPr="00A934C7">
        <w:rPr>
          <w:color w:val="2A2A2A"/>
          <w:w w:val="95"/>
          <w:sz w:val="22"/>
          <w:szCs w:val="22"/>
        </w:rPr>
        <w:t>sidebands</w:t>
      </w:r>
      <w:r w:rsidRPr="00A934C7">
        <w:rPr>
          <w:color w:val="2A2A2A"/>
          <w:spacing w:val="-8"/>
          <w:w w:val="95"/>
          <w:sz w:val="22"/>
          <w:szCs w:val="22"/>
        </w:rPr>
        <w:t xml:space="preserve"> </w:t>
      </w:r>
      <w:r w:rsidR="006A2347" w:rsidRPr="00A934C7">
        <w:rPr>
          <w:color w:val="3B3B3B"/>
          <w:w w:val="95"/>
          <w:sz w:val="22"/>
          <w:szCs w:val="22"/>
        </w:rPr>
        <w:t>acquire</w:t>
      </w:r>
      <w:r w:rsidR="006A2347">
        <w:rPr>
          <w:color w:val="3B3B3B"/>
          <w:w w:val="95"/>
          <w:sz w:val="22"/>
          <w:szCs w:val="22"/>
        </w:rPr>
        <w:t xml:space="preserve"> </w:t>
      </w:r>
      <w:r w:rsidRPr="00A934C7">
        <w:rPr>
          <w:color w:val="2A2A2A"/>
          <w:sz w:val="22"/>
          <w:szCs w:val="22"/>
        </w:rPr>
        <w:t>significant</w:t>
      </w:r>
      <w:r w:rsidRPr="00A934C7">
        <w:rPr>
          <w:color w:val="2A2A2A"/>
          <w:spacing w:val="9"/>
          <w:sz w:val="22"/>
          <w:szCs w:val="22"/>
        </w:rPr>
        <w:t xml:space="preserve"> </w:t>
      </w:r>
      <w:r w:rsidRPr="00A934C7">
        <w:rPr>
          <w:color w:val="2A2A2A"/>
          <w:sz w:val="22"/>
          <w:szCs w:val="22"/>
        </w:rPr>
        <w:t>ampli</w:t>
      </w:r>
      <w:r w:rsidR="006A2347">
        <w:rPr>
          <w:color w:val="2A2A2A"/>
          <w:sz w:val="22"/>
          <w:szCs w:val="22"/>
        </w:rPr>
        <w:t>tud</w:t>
      </w:r>
      <w:r w:rsidRPr="00A934C7">
        <w:rPr>
          <w:color w:val="2A2A2A"/>
          <w:sz w:val="22"/>
          <w:szCs w:val="22"/>
        </w:rPr>
        <w:t>es.</w:t>
      </w:r>
    </w:p>
    <w:p w:rsidR="006A2347" w:rsidRPr="00A934C7" w:rsidRDefault="006A2347" w:rsidP="006A2347">
      <w:pPr>
        <w:pStyle w:val="BodyText"/>
        <w:kinsoku w:val="0"/>
        <w:overflowPunct w:val="0"/>
        <w:spacing w:before="18"/>
        <w:ind w:hanging="170"/>
        <w:rPr>
          <w:color w:val="000000"/>
          <w:sz w:val="22"/>
          <w:szCs w:val="22"/>
        </w:rPr>
      </w:pPr>
    </w:p>
    <w:p w:rsidR="00BC3029" w:rsidRDefault="00BC3029" w:rsidP="006A2347">
      <w:pPr>
        <w:rPr>
          <w:color w:val="000000"/>
        </w:rPr>
      </w:pPr>
      <w:r w:rsidRPr="00A934C7">
        <w:rPr>
          <w:rFonts w:ascii="Times New Roman" w:hAnsi="Times New Roman" w:cs="Times New Roman"/>
        </w:rPr>
        <w:t>6.</w:t>
      </w:r>
      <w:r w:rsidRPr="00A934C7">
        <w:rPr>
          <w:rFonts w:ascii="Times New Roman" w:hAnsi="Times New Roman" w:cs="Times New Roman"/>
          <w:spacing w:val="-1"/>
        </w:rPr>
        <w:t xml:space="preserve"> </w:t>
      </w:r>
      <w:r w:rsidRPr="00A934C7">
        <w:rPr>
          <w:rFonts w:ascii="Times New Roman" w:hAnsi="Times New Roman" w:cs="Times New Roman"/>
        </w:rPr>
        <w:t>As</w:t>
      </w:r>
      <w:r w:rsidRPr="00A934C7">
        <w:rPr>
          <w:rFonts w:ascii="Times New Roman" w:hAnsi="Times New Roman" w:cs="Times New Roman"/>
          <w:spacing w:val="-19"/>
        </w:rPr>
        <w:t xml:space="preserve"> </w:t>
      </w:r>
      <w:r w:rsidRPr="00A934C7">
        <w:rPr>
          <w:rFonts w:ascii="Times New Roman" w:hAnsi="Times New Roman" w:cs="Times New Roman"/>
          <w:color w:val="3B3B3B"/>
        </w:rPr>
        <w:t>evidenced</w:t>
      </w:r>
      <w:r w:rsidRPr="00A934C7">
        <w:rPr>
          <w:rFonts w:ascii="Times New Roman" w:hAnsi="Times New Roman" w:cs="Times New Roman"/>
          <w:color w:val="3B3B3B"/>
          <w:spacing w:val="-1"/>
        </w:rPr>
        <w:t xml:space="preserve"> </w:t>
      </w:r>
      <w:r w:rsidRPr="00A934C7">
        <w:rPr>
          <w:rFonts w:ascii="Times New Roman" w:hAnsi="Times New Roman" w:cs="Times New Roman"/>
        </w:rPr>
        <w:t>by</w:t>
      </w:r>
      <w:r w:rsidRPr="00A934C7">
        <w:rPr>
          <w:rFonts w:ascii="Times New Roman" w:hAnsi="Times New Roman" w:cs="Times New Roman"/>
          <w:spacing w:val="-11"/>
        </w:rPr>
        <w:t xml:space="preserve"> </w:t>
      </w:r>
      <w:r w:rsidRPr="00A934C7">
        <w:rPr>
          <w:rFonts w:ascii="Times New Roman" w:hAnsi="Times New Roman" w:cs="Times New Roman"/>
        </w:rPr>
        <w:t>Equation</w:t>
      </w:r>
      <w:r w:rsidRPr="00A934C7">
        <w:rPr>
          <w:rFonts w:ascii="Times New Roman" w:hAnsi="Times New Roman" w:cs="Times New Roman"/>
          <w:spacing w:val="-5"/>
        </w:rPr>
        <w:t xml:space="preserve"> </w:t>
      </w:r>
      <w:r w:rsidR="006A2347">
        <w:t>(</w:t>
      </w:r>
      <w:r w:rsidRPr="00A934C7">
        <w:rPr>
          <w:rFonts w:ascii="Times New Roman" w:hAnsi="Times New Roman" w:cs="Times New Roman"/>
        </w:rPr>
        <w:t>20),</w:t>
      </w:r>
      <w:r w:rsidRPr="00A934C7">
        <w:rPr>
          <w:rFonts w:ascii="Times New Roman" w:hAnsi="Times New Roman" w:cs="Times New Roman"/>
          <w:spacing w:val="-14"/>
        </w:rPr>
        <w:t xml:space="preserve"> </w:t>
      </w:r>
      <w:r w:rsidRPr="00A934C7">
        <w:rPr>
          <w:rFonts w:ascii="Times New Roman" w:hAnsi="Times New Roman" w:cs="Times New Roman"/>
        </w:rPr>
        <w:t>the</w:t>
      </w:r>
      <w:r w:rsidRPr="00A934C7">
        <w:rPr>
          <w:rFonts w:ascii="Times New Roman" w:hAnsi="Times New Roman" w:cs="Times New Roman"/>
          <w:spacing w:val="-15"/>
        </w:rPr>
        <w:t xml:space="preserve"> </w:t>
      </w:r>
      <w:r w:rsidR="006A2347" w:rsidRPr="00A934C7">
        <w:t>theoretical</w:t>
      </w:r>
      <w:r w:rsidRPr="00A934C7">
        <w:rPr>
          <w:rFonts w:ascii="Times New Roman" w:hAnsi="Times New Roman" w:cs="Times New Roman"/>
        </w:rPr>
        <w:t xml:space="preserve"> bandwidth</w:t>
      </w:r>
      <w:r w:rsidRPr="00A934C7">
        <w:rPr>
          <w:rFonts w:ascii="Times New Roman" w:hAnsi="Times New Roman" w:cs="Times New Roman"/>
          <w:spacing w:val="-3"/>
        </w:rPr>
        <w:t xml:space="preserve"> </w:t>
      </w:r>
      <w:r w:rsidRPr="00A934C7">
        <w:rPr>
          <w:rFonts w:ascii="Times New Roman" w:hAnsi="Times New Roman" w:cs="Times New Roman"/>
        </w:rPr>
        <w:t>required</w:t>
      </w:r>
      <w:r w:rsidRPr="00A934C7">
        <w:rPr>
          <w:rFonts w:ascii="Times New Roman" w:hAnsi="Times New Roman" w:cs="Times New Roman"/>
          <w:spacing w:val="-7"/>
        </w:rPr>
        <w:t xml:space="preserve"> </w:t>
      </w:r>
      <w:r w:rsidRPr="00A934C7">
        <w:rPr>
          <w:rFonts w:ascii="Times New Roman" w:hAnsi="Times New Roman" w:cs="Times New Roman"/>
          <w:color w:val="3B3B3B"/>
        </w:rPr>
        <w:t>in</w:t>
      </w:r>
      <w:r w:rsidRPr="00A934C7">
        <w:rPr>
          <w:rFonts w:ascii="Times New Roman" w:hAnsi="Times New Roman" w:cs="Times New Roman"/>
          <w:color w:val="3B3B3B"/>
          <w:spacing w:val="-7"/>
        </w:rPr>
        <w:t xml:space="preserve"> </w:t>
      </w:r>
      <w:r w:rsidRPr="00A934C7">
        <w:rPr>
          <w:rFonts w:ascii="Times New Roman" w:hAnsi="Times New Roman" w:cs="Times New Roman"/>
        </w:rPr>
        <w:t>FM</w:t>
      </w:r>
      <w:r w:rsidRPr="00A934C7">
        <w:rPr>
          <w:rFonts w:ascii="Times New Roman" w:hAnsi="Times New Roman" w:cs="Times New Roman"/>
          <w:spacing w:val="-7"/>
        </w:rPr>
        <w:t xml:space="preserve"> </w:t>
      </w:r>
      <w:r w:rsidRPr="00A934C7">
        <w:rPr>
          <w:rFonts w:ascii="Times New Roman" w:hAnsi="Times New Roman" w:cs="Times New Roman"/>
          <w:color w:val="3B3B3B"/>
        </w:rPr>
        <w:t>is</w:t>
      </w:r>
      <w:r w:rsidRPr="00A934C7">
        <w:rPr>
          <w:rFonts w:ascii="Times New Roman" w:hAnsi="Times New Roman" w:cs="Times New Roman"/>
          <w:color w:val="3B3B3B"/>
          <w:spacing w:val="-15"/>
        </w:rPr>
        <w:t xml:space="preserve"> </w:t>
      </w:r>
      <w:r w:rsidRPr="00A934C7">
        <w:rPr>
          <w:rFonts w:ascii="Times New Roman" w:hAnsi="Times New Roman" w:cs="Times New Roman"/>
        </w:rPr>
        <w:t>infinite.</w:t>
      </w:r>
      <w:r w:rsidRPr="00A934C7">
        <w:rPr>
          <w:rFonts w:ascii="Times New Roman" w:hAnsi="Times New Roman" w:cs="Times New Roman"/>
          <w:spacing w:val="-10"/>
        </w:rPr>
        <w:t xml:space="preserve"> </w:t>
      </w:r>
      <w:r w:rsidRPr="00A934C7">
        <w:rPr>
          <w:rFonts w:ascii="Times New Roman" w:hAnsi="Times New Roman" w:cs="Times New Roman"/>
        </w:rPr>
        <w:t>In</w:t>
      </w:r>
      <w:r w:rsidRPr="00A934C7">
        <w:rPr>
          <w:rFonts w:ascii="Times New Roman" w:hAnsi="Times New Roman" w:cs="Times New Roman"/>
          <w:spacing w:val="-7"/>
        </w:rPr>
        <w:t xml:space="preserve"> </w:t>
      </w:r>
      <w:proofErr w:type="gramStart"/>
      <w:r w:rsidRPr="00A934C7">
        <w:rPr>
          <w:rFonts w:ascii="Times New Roman" w:hAnsi="Times New Roman" w:cs="Times New Roman"/>
        </w:rPr>
        <w:t>practice</w:t>
      </w:r>
      <w:r w:rsidRPr="00A934C7">
        <w:rPr>
          <w:rFonts w:ascii="Times New Roman" w:hAnsi="Times New Roman" w:cs="Times New Roman"/>
          <w:spacing w:val="-41"/>
        </w:rPr>
        <w:t xml:space="preserve"> </w:t>
      </w:r>
      <w:r w:rsidRPr="00A934C7">
        <w:rPr>
          <w:rFonts w:ascii="Times New Roman" w:hAnsi="Times New Roman" w:cs="Times New Roman"/>
          <w:color w:val="6B6B6B"/>
        </w:rPr>
        <w:t>,</w:t>
      </w:r>
      <w:proofErr w:type="gramEnd"/>
      <w:r w:rsidRPr="00A934C7">
        <w:rPr>
          <w:rFonts w:ascii="Times New Roman" w:hAnsi="Times New Roman" w:cs="Times New Roman"/>
          <w:color w:val="6B6B6B"/>
          <w:spacing w:val="-20"/>
        </w:rPr>
        <w:t xml:space="preserve"> </w:t>
      </w:r>
      <w:r w:rsidRPr="00A934C7">
        <w:rPr>
          <w:rFonts w:ascii="Times New Roman" w:hAnsi="Times New Roman" w:cs="Times New Roman"/>
        </w:rPr>
        <w:t>the</w:t>
      </w:r>
      <w:r w:rsidR="006A2347">
        <w:t xml:space="preserve"> </w:t>
      </w:r>
      <w:r w:rsidRPr="00A934C7">
        <w:rPr>
          <w:rFonts w:ascii="Times New Roman" w:hAnsi="Times New Roman" w:cs="Times New Roman"/>
        </w:rPr>
        <w:t>bandwidth used</w:t>
      </w:r>
      <w:r w:rsidRPr="00A934C7">
        <w:rPr>
          <w:rFonts w:ascii="Times New Roman" w:hAnsi="Times New Roman" w:cs="Times New Roman"/>
          <w:spacing w:val="-5"/>
        </w:rPr>
        <w:t xml:space="preserve"> </w:t>
      </w:r>
      <w:r w:rsidRPr="00A934C7">
        <w:rPr>
          <w:rFonts w:ascii="Times New Roman" w:hAnsi="Times New Roman" w:cs="Times New Roman"/>
        </w:rPr>
        <w:t>is</w:t>
      </w:r>
      <w:r w:rsidRPr="00A934C7">
        <w:rPr>
          <w:rFonts w:ascii="Times New Roman" w:hAnsi="Times New Roman" w:cs="Times New Roman"/>
          <w:spacing w:val="-19"/>
        </w:rPr>
        <w:t xml:space="preserve"> </w:t>
      </w:r>
      <w:r w:rsidRPr="00A934C7">
        <w:rPr>
          <w:rFonts w:ascii="Times New Roman" w:hAnsi="Times New Roman" w:cs="Times New Roman"/>
          <w:color w:val="3B3B3B"/>
        </w:rPr>
        <w:t>one</w:t>
      </w:r>
      <w:r w:rsidRPr="00A934C7">
        <w:rPr>
          <w:rFonts w:ascii="Times New Roman" w:hAnsi="Times New Roman" w:cs="Times New Roman"/>
          <w:color w:val="3B3B3B"/>
          <w:spacing w:val="-18"/>
        </w:rPr>
        <w:t xml:space="preserve"> </w:t>
      </w:r>
      <w:r w:rsidRPr="00A934C7">
        <w:rPr>
          <w:rFonts w:ascii="Times New Roman" w:hAnsi="Times New Roman" w:cs="Times New Roman"/>
        </w:rPr>
        <w:t>that</w:t>
      </w:r>
      <w:r w:rsidRPr="00A934C7">
        <w:rPr>
          <w:rFonts w:ascii="Times New Roman" w:hAnsi="Times New Roman" w:cs="Times New Roman"/>
          <w:spacing w:val="-15"/>
        </w:rPr>
        <w:t xml:space="preserve"> </w:t>
      </w:r>
      <w:r w:rsidR="006A2347">
        <w:t>has</w:t>
      </w:r>
      <w:r w:rsidRPr="00A934C7">
        <w:rPr>
          <w:rFonts w:ascii="Times New Roman" w:hAnsi="Times New Roman" w:cs="Times New Roman"/>
          <w:spacing w:val="-16"/>
        </w:rPr>
        <w:t xml:space="preserve"> </w:t>
      </w:r>
      <w:r w:rsidRPr="00A934C7">
        <w:rPr>
          <w:rFonts w:ascii="Times New Roman" w:hAnsi="Times New Roman" w:cs="Times New Roman"/>
        </w:rPr>
        <w:t>been</w:t>
      </w:r>
      <w:r w:rsidRPr="00A934C7">
        <w:rPr>
          <w:rFonts w:ascii="Times New Roman" w:hAnsi="Times New Roman" w:cs="Times New Roman"/>
          <w:spacing w:val="-7"/>
        </w:rPr>
        <w:t xml:space="preserve"> </w:t>
      </w:r>
      <w:r w:rsidRPr="00A934C7">
        <w:rPr>
          <w:rFonts w:ascii="Times New Roman" w:hAnsi="Times New Roman" w:cs="Times New Roman"/>
          <w:color w:val="3B3B3B"/>
        </w:rPr>
        <w:t>calculated</w:t>
      </w:r>
      <w:r w:rsidRPr="00A934C7">
        <w:rPr>
          <w:rFonts w:ascii="Times New Roman" w:hAnsi="Times New Roman" w:cs="Times New Roman"/>
          <w:color w:val="3B3B3B"/>
          <w:spacing w:val="-9"/>
        </w:rPr>
        <w:t xml:space="preserve"> </w:t>
      </w:r>
      <w:r w:rsidRPr="00A934C7">
        <w:rPr>
          <w:rFonts w:ascii="Times New Roman" w:hAnsi="Times New Roman" w:cs="Times New Roman"/>
        </w:rPr>
        <w:t>to</w:t>
      </w:r>
      <w:r w:rsidRPr="00A934C7">
        <w:rPr>
          <w:rFonts w:ascii="Times New Roman" w:hAnsi="Times New Roman" w:cs="Times New Roman"/>
          <w:spacing w:val="-18"/>
        </w:rPr>
        <w:t xml:space="preserve"> </w:t>
      </w:r>
      <w:r w:rsidRPr="00A934C7">
        <w:rPr>
          <w:rFonts w:ascii="Times New Roman" w:hAnsi="Times New Roman" w:cs="Times New Roman"/>
          <w:color w:val="3B3B3B"/>
        </w:rPr>
        <w:t>allow</w:t>
      </w:r>
      <w:r w:rsidRPr="00A934C7">
        <w:rPr>
          <w:rFonts w:ascii="Times New Roman" w:hAnsi="Times New Roman" w:cs="Times New Roman"/>
          <w:color w:val="3B3B3B"/>
          <w:spacing w:val="-7"/>
        </w:rPr>
        <w:t xml:space="preserve"> </w:t>
      </w:r>
      <w:r w:rsidRPr="00A934C7">
        <w:rPr>
          <w:rFonts w:ascii="Times New Roman" w:hAnsi="Times New Roman" w:cs="Times New Roman"/>
        </w:rPr>
        <w:t>for</w:t>
      </w:r>
      <w:r w:rsidRPr="00A934C7">
        <w:rPr>
          <w:rFonts w:ascii="Times New Roman" w:hAnsi="Times New Roman" w:cs="Times New Roman"/>
          <w:spacing w:val="-16"/>
        </w:rPr>
        <w:t xml:space="preserve"> </w:t>
      </w:r>
      <w:r w:rsidRPr="00A934C7">
        <w:rPr>
          <w:rFonts w:ascii="Times New Roman" w:hAnsi="Times New Roman" w:cs="Times New Roman"/>
          <w:color w:val="3B3B3B"/>
        </w:rPr>
        <w:t>all</w:t>
      </w:r>
      <w:r w:rsidRPr="00A934C7">
        <w:rPr>
          <w:rFonts w:ascii="Times New Roman" w:hAnsi="Times New Roman" w:cs="Times New Roman"/>
          <w:color w:val="3B3B3B"/>
          <w:spacing w:val="-14"/>
        </w:rPr>
        <w:t xml:space="preserve"> </w:t>
      </w:r>
      <w:r w:rsidRPr="00A934C7">
        <w:rPr>
          <w:rFonts w:ascii="Times New Roman" w:hAnsi="Times New Roman" w:cs="Times New Roman"/>
        </w:rPr>
        <w:t>significant</w:t>
      </w:r>
      <w:r w:rsidRPr="00A934C7">
        <w:rPr>
          <w:rFonts w:ascii="Times New Roman" w:hAnsi="Times New Roman" w:cs="Times New Roman"/>
          <w:spacing w:val="-11"/>
        </w:rPr>
        <w:t xml:space="preserve"> </w:t>
      </w:r>
      <w:r w:rsidRPr="00A934C7">
        <w:rPr>
          <w:rFonts w:ascii="Times New Roman" w:hAnsi="Times New Roman" w:cs="Times New Roman"/>
          <w:color w:val="3B3B3B"/>
        </w:rPr>
        <w:t>amplitudes</w:t>
      </w:r>
      <w:r w:rsidR="006A2347">
        <w:rPr>
          <w:color w:val="3B3B3B"/>
        </w:rPr>
        <w:t xml:space="preserve"> </w:t>
      </w:r>
      <w:r w:rsidRPr="00A934C7">
        <w:rPr>
          <w:rFonts w:ascii="Times New Roman" w:hAnsi="Times New Roman" w:cs="Times New Roman"/>
          <w:color w:val="3B3B3B"/>
          <w:spacing w:val="-17"/>
        </w:rPr>
        <w:t xml:space="preserve"> </w:t>
      </w:r>
      <w:r w:rsidRPr="00A934C7">
        <w:rPr>
          <w:rFonts w:ascii="Times New Roman" w:hAnsi="Times New Roman" w:cs="Times New Roman"/>
          <w:color w:val="3B3B3B"/>
        </w:rPr>
        <w:t>of</w:t>
      </w:r>
      <w:r w:rsidRPr="00A934C7">
        <w:rPr>
          <w:rFonts w:ascii="Times New Roman" w:hAnsi="Times New Roman" w:cs="Times New Roman"/>
          <w:color w:val="3B3B3B"/>
          <w:spacing w:val="-12"/>
        </w:rPr>
        <w:t xml:space="preserve"> </w:t>
      </w:r>
      <w:r w:rsidRPr="00A934C7">
        <w:rPr>
          <w:rFonts w:ascii="Times New Roman" w:hAnsi="Times New Roman" w:cs="Times New Roman"/>
        </w:rPr>
        <w:t>the</w:t>
      </w:r>
      <w:r w:rsidRPr="00A934C7">
        <w:rPr>
          <w:rFonts w:ascii="Times New Roman" w:hAnsi="Times New Roman" w:cs="Times New Roman"/>
          <w:spacing w:val="-20"/>
        </w:rPr>
        <w:t xml:space="preserve"> </w:t>
      </w:r>
      <w:r w:rsidRPr="00A934C7">
        <w:rPr>
          <w:rFonts w:ascii="Times New Roman" w:hAnsi="Times New Roman" w:cs="Times New Roman"/>
          <w:color w:val="3B3B3B"/>
        </w:rPr>
        <w:t xml:space="preserve">sideband </w:t>
      </w:r>
      <w:r w:rsidRPr="00A934C7">
        <w:rPr>
          <w:rFonts w:ascii="Times New Roman" w:hAnsi="Times New Roman" w:cs="Times New Roman"/>
        </w:rPr>
        <w:t>components</w:t>
      </w:r>
      <w:r w:rsidRPr="00A934C7">
        <w:rPr>
          <w:rFonts w:ascii="Times New Roman" w:hAnsi="Times New Roman" w:cs="Times New Roman"/>
          <w:spacing w:val="-33"/>
        </w:rPr>
        <w:t xml:space="preserve"> </w:t>
      </w:r>
      <w:r w:rsidRPr="00A934C7">
        <w:rPr>
          <w:rFonts w:ascii="Times New Roman" w:hAnsi="Times New Roman" w:cs="Times New Roman"/>
          <w:color w:val="3B3B3B"/>
        </w:rPr>
        <w:t>under</w:t>
      </w:r>
      <w:r w:rsidRPr="00A934C7">
        <w:rPr>
          <w:rFonts w:ascii="Times New Roman" w:hAnsi="Times New Roman" w:cs="Times New Roman"/>
          <w:color w:val="3B3B3B"/>
          <w:spacing w:val="-30"/>
        </w:rPr>
        <w:t xml:space="preserve"> </w:t>
      </w:r>
      <w:r w:rsidR="006A2347">
        <w:rPr>
          <w:color w:val="3B3B3B"/>
          <w:spacing w:val="-30"/>
        </w:rPr>
        <w:t xml:space="preserve"> </w:t>
      </w:r>
      <w:r w:rsidRPr="00A934C7">
        <w:rPr>
          <w:rFonts w:ascii="Times New Roman" w:hAnsi="Times New Roman" w:cs="Times New Roman"/>
        </w:rPr>
        <w:t>the</w:t>
      </w:r>
      <w:r w:rsidR="006A2347">
        <w:t xml:space="preserve"> </w:t>
      </w:r>
      <w:r w:rsidRPr="00A934C7">
        <w:rPr>
          <w:rFonts w:ascii="Times New Roman" w:hAnsi="Times New Roman" w:cs="Times New Roman"/>
          <w:spacing w:val="-34"/>
        </w:rPr>
        <w:t xml:space="preserve"> </w:t>
      </w:r>
      <w:r w:rsidRPr="00A934C7">
        <w:rPr>
          <w:rFonts w:ascii="Times New Roman" w:hAnsi="Times New Roman" w:cs="Times New Roman"/>
        </w:rPr>
        <w:t>most</w:t>
      </w:r>
      <w:r w:rsidR="006A2347">
        <w:t xml:space="preserve"> </w:t>
      </w:r>
      <w:r w:rsidRPr="00A934C7">
        <w:rPr>
          <w:rFonts w:ascii="Times New Roman" w:hAnsi="Times New Roman" w:cs="Times New Roman"/>
          <w:spacing w:val="-31"/>
        </w:rPr>
        <w:t xml:space="preserve"> </w:t>
      </w:r>
      <w:r w:rsidRPr="00A934C7">
        <w:rPr>
          <w:rFonts w:ascii="Times New Roman" w:hAnsi="Times New Roman" w:cs="Times New Roman"/>
        </w:rPr>
        <w:t>exacting</w:t>
      </w:r>
      <w:r w:rsidR="006A2347">
        <w:t xml:space="preserve"> </w:t>
      </w:r>
      <w:r w:rsidRPr="00A934C7">
        <w:rPr>
          <w:rFonts w:ascii="Times New Roman" w:hAnsi="Times New Roman" w:cs="Times New Roman"/>
          <w:spacing w:val="-35"/>
        </w:rPr>
        <w:t xml:space="preserve"> </w:t>
      </w:r>
      <w:r w:rsidRPr="00A934C7">
        <w:rPr>
          <w:rFonts w:ascii="Times New Roman" w:hAnsi="Times New Roman" w:cs="Times New Roman"/>
        </w:rPr>
        <w:t>conditions.</w:t>
      </w:r>
      <w:r w:rsidRPr="00A934C7">
        <w:rPr>
          <w:rFonts w:ascii="Times New Roman" w:hAnsi="Times New Roman" w:cs="Times New Roman"/>
          <w:spacing w:val="-30"/>
        </w:rPr>
        <w:t xml:space="preserve"> </w:t>
      </w:r>
      <w:proofErr w:type="gramStart"/>
      <w:r w:rsidRPr="00A934C7">
        <w:rPr>
          <w:rFonts w:ascii="Times New Roman" w:hAnsi="Times New Roman" w:cs="Times New Roman"/>
          <w:color w:val="3B3B3B"/>
        </w:rPr>
        <w:t>This</w:t>
      </w:r>
      <w:r w:rsidRPr="00A934C7">
        <w:rPr>
          <w:rFonts w:ascii="Times New Roman" w:hAnsi="Times New Roman" w:cs="Times New Roman"/>
          <w:color w:val="3B3B3B"/>
          <w:spacing w:val="-35"/>
        </w:rPr>
        <w:t xml:space="preserve"> </w:t>
      </w:r>
      <w:r w:rsidR="006A2347">
        <w:rPr>
          <w:color w:val="3B3B3B"/>
          <w:spacing w:val="-35"/>
        </w:rPr>
        <w:t xml:space="preserve"> </w:t>
      </w:r>
      <w:r w:rsidRPr="00A934C7">
        <w:rPr>
          <w:rFonts w:ascii="Times New Roman" w:hAnsi="Times New Roman" w:cs="Times New Roman"/>
        </w:rPr>
        <w:t>really</w:t>
      </w:r>
      <w:proofErr w:type="gramEnd"/>
      <w:r w:rsidR="006A2347">
        <w:t xml:space="preserve"> </w:t>
      </w:r>
      <w:r w:rsidRPr="00A934C7">
        <w:rPr>
          <w:rFonts w:ascii="Times New Roman" w:hAnsi="Times New Roman" w:cs="Times New Roman"/>
          <w:spacing w:val="-31"/>
        </w:rPr>
        <w:t xml:space="preserve"> </w:t>
      </w:r>
      <w:r w:rsidRPr="00A934C7">
        <w:rPr>
          <w:rFonts w:ascii="Times New Roman" w:hAnsi="Times New Roman" w:cs="Times New Roman"/>
        </w:rPr>
        <w:t>means</w:t>
      </w:r>
      <w:r w:rsidRPr="00A934C7">
        <w:rPr>
          <w:rFonts w:ascii="Times New Roman" w:hAnsi="Times New Roman" w:cs="Times New Roman"/>
          <w:spacing w:val="-32"/>
        </w:rPr>
        <w:t xml:space="preserve"> </w:t>
      </w:r>
      <w:r w:rsidR="006A2347">
        <w:rPr>
          <w:spacing w:val="-32"/>
        </w:rPr>
        <w:t xml:space="preserve"> </w:t>
      </w:r>
      <w:r w:rsidRPr="00A934C7">
        <w:rPr>
          <w:rFonts w:ascii="Times New Roman" w:hAnsi="Times New Roman" w:cs="Times New Roman"/>
        </w:rPr>
        <w:t>ensuring</w:t>
      </w:r>
      <w:r w:rsidR="006A2347">
        <w:t xml:space="preserve"> </w:t>
      </w:r>
      <w:r w:rsidRPr="00A934C7">
        <w:rPr>
          <w:rFonts w:ascii="Times New Roman" w:hAnsi="Times New Roman" w:cs="Times New Roman"/>
          <w:spacing w:val="-31"/>
        </w:rPr>
        <w:t xml:space="preserve"> </w:t>
      </w:r>
      <w:r w:rsidRPr="00A934C7">
        <w:rPr>
          <w:rFonts w:ascii="Times New Roman" w:hAnsi="Times New Roman" w:cs="Times New Roman"/>
        </w:rPr>
        <w:t>that,</w:t>
      </w:r>
      <w:r w:rsidRPr="00A934C7">
        <w:rPr>
          <w:rFonts w:ascii="Times New Roman" w:hAnsi="Times New Roman" w:cs="Times New Roman"/>
          <w:spacing w:val="-29"/>
        </w:rPr>
        <w:t xml:space="preserve"> </w:t>
      </w:r>
      <w:r w:rsidRPr="00A934C7">
        <w:rPr>
          <w:rFonts w:ascii="Times New Roman" w:hAnsi="Times New Roman" w:cs="Times New Roman"/>
          <w:color w:val="3B3B3B"/>
        </w:rPr>
        <w:t>with</w:t>
      </w:r>
      <w:r w:rsidRPr="00A934C7">
        <w:rPr>
          <w:rFonts w:ascii="Times New Roman" w:hAnsi="Times New Roman" w:cs="Times New Roman"/>
          <w:color w:val="3B3B3B"/>
          <w:spacing w:val="-26"/>
        </w:rPr>
        <w:t xml:space="preserve"> </w:t>
      </w:r>
      <w:r w:rsidRPr="00A934C7">
        <w:rPr>
          <w:rFonts w:ascii="Times New Roman" w:hAnsi="Times New Roman" w:cs="Times New Roman"/>
        </w:rPr>
        <w:t>maximum</w:t>
      </w:r>
      <w:r w:rsidRPr="00A934C7">
        <w:rPr>
          <w:rFonts w:ascii="Times New Roman" w:hAnsi="Times New Roman" w:cs="Times New Roman"/>
          <w:spacing w:val="-28"/>
        </w:rPr>
        <w:t xml:space="preserve"> </w:t>
      </w:r>
      <w:r w:rsidR="006A2347">
        <w:rPr>
          <w:spacing w:val="-28"/>
        </w:rPr>
        <w:t xml:space="preserve"> </w:t>
      </w:r>
      <w:r w:rsidR="006A2347">
        <w:t>devia</w:t>
      </w:r>
      <w:r>
        <w:t>tion</w:t>
      </w:r>
      <w:r>
        <w:rPr>
          <w:spacing w:val="-11"/>
        </w:rPr>
        <w:t xml:space="preserve"> </w:t>
      </w:r>
      <w:r>
        <w:t>by</w:t>
      </w:r>
      <w:r>
        <w:rPr>
          <w:spacing w:val="-17"/>
        </w:rPr>
        <w:t xml:space="preserve"> </w:t>
      </w:r>
      <w:r>
        <w:t>the</w:t>
      </w:r>
      <w:r>
        <w:rPr>
          <w:spacing w:val="-12"/>
        </w:rPr>
        <w:t xml:space="preserve"> </w:t>
      </w:r>
      <w:r>
        <w:t>highest</w:t>
      </w:r>
      <w:r>
        <w:rPr>
          <w:spacing w:val="-7"/>
        </w:rPr>
        <w:t xml:space="preserve"> </w:t>
      </w:r>
      <w:r>
        <w:t>modulating</w:t>
      </w:r>
      <w:r>
        <w:rPr>
          <w:spacing w:val="-2"/>
        </w:rPr>
        <w:t xml:space="preserve"> </w:t>
      </w:r>
      <w:r>
        <w:rPr>
          <w:color w:val="3B3B3B"/>
        </w:rPr>
        <w:t>frequency,</w:t>
      </w:r>
      <w:r>
        <w:rPr>
          <w:color w:val="3B3B3B"/>
          <w:spacing w:val="-8"/>
        </w:rPr>
        <w:t xml:space="preserve"> </w:t>
      </w:r>
      <w:r>
        <w:t>no</w:t>
      </w:r>
      <w:r>
        <w:rPr>
          <w:spacing w:val="-17"/>
        </w:rPr>
        <w:t xml:space="preserve"> </w:t>
      </w:r>
      <w:r>
        <w:t>significant</w:t>
      </w:r>
      <w:r>
        <w:rPr>
          <w:spacing w:val="-7"/>
        </w:rPr>
        <w:t xml:space="preserve"> </w:t>
      </w:r>
      <w:r>
        <w:t>sideband</w:t>
      </w:r>
      <w:r>
        <w:rPr>
          <w:spacing w:val="-11"/>
        </w:rPr>
        <w:t xml:space="preserve"> </w:t>
      </w:r>
      <w:r>
        <w:t>components</w:t>
      </w:r>
      <w:r>
        <w:rPr>
          <w:spacing w:val="-9"/>
        </w:rPr>
        <w:t xml:space="preserve"> </w:t>
      </w:r>
      <w:r>
        <w:rPr>
          <w:color w:val="3B3B3B"/>
        </w:rPr>
        <w:t>are</w:t>
      </w:r>
      <w:r>
        <w:rPr>
          <w:color w:val="3B3B3B"/>
          <w:spacing w:val="-10"/>
        </w:rPr>
        <w:t xml:space="preserve"> </w:t>
      </w:r>
      <w:r>
        <w:t>lopped</w:t>
      </w:r>
      <w:r>
        <w:rPr>
          <w:spacing w:val="-5"/>
        </w:rPr>
        <w:t xml:space="preserve"> </w:t>
      </w:r>
      <w:r>
        <w:rPr>
          <w:color w:val="3B3B3B"/>
        </w:rPr>
        <w:t>off.</w:t>
      </w:r>
    </w:p>
    <w:p w:rsidR="00BC3029" w:rsidRDefault="00BC3029" w:rsidP="006A2347">
      <w:pPr>
        <w:rPr>
          <w:sz w:val="20"/>
          <w:szCs w:val="20"/>
        </w:rPr>
      </w:pPr>
      <w:r>
        <w:rPr>
          <w:color w:val="2F2F2F"/>
        </w:rPr>
        <w:t>7.</w:t>
      </w:r>
      <w:r>
        <w:rPr>
          <w:color w:val="2F2F2F"/>
          <w:spacing w:val="2"/>
        </w:rPr>
        <w:t xml:space="preserve"> </w:t>
      </w:r>
      <w:r>
        <w:rPr>
          <w:color w:val="2F2F2F"/>
        </w:rPr>
        <w:t>In</w:t>
      </w:r>
      <w:r>
        <w:rPr>
          <w:color w:val="2F2F2F"/>
          <w:spacing w:val="-7"/>
        </w:rPr>
        <w:t xml:space="preserve"> </w:t>
      </w:r>
      <w:r>
        <w:rPr>
          <w:color w:val="2F2F2F"/>
        </w:rPr>
        <w:t>FM,</w:t>
      </w:r>
      <w:r>
        <w:rPr>
          <w:color w:val="2F2F2F"/>
          <w:spacing w:val="-22"/>
        </w:rPr>
        <w:t xml:space="preserve"> </w:t>
      </w:r>
      <w:proofErr w:type="gramStart"/>
      <w:r>
        <w:rPr>
          <w:color w:val="2F2F2F"/>
          <w:spacing w:val="-8"/>
        </w:rPr>
        <w:t>unl</w:t>
      </w:r>
      <w:r w:rsidR="006A2347">
        <w:rPr>
          <w:color w:val="2F2F2F"/>
          <w:spacing w:val="-8"/>
        </w:rPr>
        <w:t>ik</w:t>
      </w:r>
      <w:r>
        <w:rPr>
          <w:color w:val="2F2F2F"/>
          <w:spacing w:val="-8"/>
        </w:rPr>
        <w:t>e</w:t>
      </w:r>
      <w:r w:rsidR="006A2347">
        <w:rPr>
          <w:color w:val="2F2F2F"/>
          <w:spacing w:val="-8"/>
        </w:rPr>
        <w:t xml:space="preserve"> </w:t>
      </w:r>
      <w:r>
        <w:rPr>
          <w:color w:val="2F2F2F"/>
          <w:spacing w:val="-24"/>
        </w:rPr>
        <w:t xml:space="preserve"> </w:t>
      </w:r>
      <w:r>
        <w:rPr>
          <w:color w:val="424242"/>
        </w:rPr>
        <w:t>in</w:t>
      </w:r>
      <w:proofErr w:type="gramEnd"/>
      <w:r>
        <w:rPr>
          <w:color w:val="424242"/>
          <w:spacing w:val="-24"/>
        </w:rPr>
        <w:t xml:space="preserve"> </w:t>
      </w:r>
      <w:r>
        <w:rPr>
          <w:color w:val="424242"/>
        </w:rPr>
        <w:t>AM,</w:t>
      </w:r>
      <w:r>
        <w:rPr>
          <w:color w:val="424242"/>
          <w:spacing w:val="-20"/>
        </w:rPr>
        <w:t xml:space="preserve"> </w:t>
      </w:r>
      <w:r>
        <w:rPr>
          <w:color w:val="2F2F2F"/>
        </w:rPr>
        <w:t>the</w:t>
      </w:r>
      <w:r>
        <w:rPr>
          <w:color w:val="2F2F2F"/>
          <w:spacing w:val="-20"/>
        </w:rPr>
        <w:t xml:space="preserve"> </w:t>
      </w:r>
      <w:r w:rsidR="006A2347">
        <w:rPr>
          <w:color w:val="2F2F2F"/>
        </w:rPr>
        <w:t xml:space="preserve">amplitude </w:t>
      </w:r>
      <w:r>
        <w:rPr>
          <w:color w:val="2F2F2F"/>
          <w:spacing w:val="-16"/>
        </w:rPr>
        <w:t xml:space="preserve"> </w:t>
      </w:r>
      <w:r>
        <w:rPr>
          <w:color w:val="2F2F2F"/>
        </w:rPr>
        <w:t>of</w:t>
      </w:r>
      <w:r>
        <w:rPr>
          <w:color w:val="2F2F2F"/>
          <w:spacing w:val="-25"/>
        </w:rPr>
        <w:t xml:space="preserve"> </w:t>
      </w:r>
      <w:r>
        <w:rPr>
          <w:color w:val="2F2F2F"/>
        </w:rPr>
        <w:t>the</w:t>
      </w:r>
      <w:r>
        <w:rPr>
          <w:color w:val="2F2F2F"/>
          <w:spacing w:val="-24"/>
        </w:rPr>
        <w:t xml:space="preserve"> </w:t>
      </w:r>
      <w:r>
        <w:rPr>
          <w:color w:val="2F2F2F"/>
        </w:rPr>
        <w:t>carrier</w:t>
      </w:r>
      <w:r>
        <w:rPr>
          <w:color w:val="2F2F2F"/>
          <w:spacing w:val="-20"/>
        </w:rPr>
        <w:t xml:space="preserve"> </w:t>
      </w:r>
      <w:r>
        <w:rPr>
          <w:color w:val="2F2F2F"/>
        </w:rPr>
        <w:t>component</w:t>
      </w:r>
      <w:r>
        <w:rPr>
          <w:color w:val="2F2F2F"/>
          <w:spacing w:val="-16"/>
        </w:rPr>
        <w:t xml:space="preserve"> </w:t>
      </w:r>
      <w:r>
        <w:rPr>
          <w:color w:val="2F2F2F"/>
        </w:rPr>
        <w:t>does</w:t>
      </w:r>
      <w:r>
        <w:rPr>
          <w:color w:val="2F2F2F"/>
          <w:spacing w:val="-25"/>
        </w:rPr>
        <w:t xml:space="preserve"> </w:t>
      </w:r>
      <w:r>
        <w:rPr>
          <w:color w:val="2F2F2F"/>
        </w:rPr>
        <w:t>not</w:t>
      </w:r>
      <w:r>
        <w:rPr>
          <w:color w:val="2F2F2F"/>
          <w:spacing w:val="-20"/>
        </w:rPr>
        <w:t xml:space="preserve"> </w:t>
      </w:r>
      <w:r>
        <w:rPr>
          <w:color w:val="2F2F2F"/>
        </w:rPr>
        <w:t>remain</w:t>
      </w:r>
      <w:r>
        <w:rPr>
          <w:color w:val="2F2F2F"/>
          <w:spacing w:val="-13"/>
        </w:rPr>
        <w:t xml:space="preserve"> </w:t>
      </w:r>
      <w:r>
        <w:rPr>
          <w:color w:val="424242"/>
        </w:rPr>
        <w:t>constant.</w:t>
      </w:r>
      <w:r>
        <w:rPr>
          <w:color w:val="424242"/>
          <w:spacing w:val="-19"/>
        </w:rPr>
        <w:t xml:space="preserve"> </w:t>
      </w:r>
      <w:r>
        <w:rPr>
          <w:color w:val="2F2F2F"/>
        </w:rPr>
        <w:t>Its</w:t>
      </w:r>
      <w:r>
        <w:rPr>
          <w:color w:val="2F2F2F"/>
          <w:spacing w:val="-26"/>
        </w:rPr>
        <w:t xml:space="preserve"> </w:t>
      </w:r>
      <w:r w:rsidR="006A2347">
        <w:rPr>
          <w:color w:val="2F2F2F"/>
          <w:spacing w:val="-26"/>
        </w:rPr>
        <w:t xml:space="preserve">  J  </w:t>
      </w:r>
      <w:r>
        <w:rPr>
          <w:color w:val="2F2F2F"/>
          <w:spacing w:val="-16"/>
          <w:sz w:val="19"/>
          <w:szCs w:val="19"/>
        </w:rPr>
        <w:t xml:space="preserve"> </w:t>
      </w:r>
      <w:r>
        <w:rPr>
          <w:color w:val="424242"/>
        </w:rPr>
        <w:t>coefficient</w:t>
      </w:r>
    </w:p>
    <w:p w:rsidR="00BC3029" w:rsidRDefault="006A2347" w:rsidP="006A2347">
      <w:pPr>
        <w:rPr>
          <w:rFonts w:ascii="Arial" w:hAnsi="Arial" w:cs="Arial"/>
          <w:i/>
          <w:iCs/>
          <w:sz w:val="17"/>
          <w:szCs w:val="17"/>
        </w:rPr>
      </w:pPr>
      <w:r>
        <w:rPr>
          <w:color w:val="2F2F2F"/>
        </w:rPr>
        <w:t>I</w:t>
      </w:r>
      <w:r w:rsidR="00BC3029">
        <w:rPr>
          <w:color w:val="2F2F2F"/>
        </w:rPr>
        <w:t>s</w:t>
      </w:r>
      <w:r>
        <w:rPr>
          <w:color w:val="2F2F2F"/>
        </w:rPr>
        <w:t xml:space="preserve">  </w:t>
      </w:r>
      <m:oMath>
        <m:sSub>
          <m:sSubPr>
            <m:ctrlPr>
              <w:rPr>
                <w:rFonts w:ascii="Cambria Math" w:hAnsi="Cambria Math"/>
                <w:i/>
                <w:color w:val="2F2F2F"/>
              </w:rPr>
            </m:ctrlPr>
          </m:sSubPr>
          <m:e>
            <m:r>
              <w:rPr>
                <w:rFonts w:ascii="Cambria Math" w:hAnsi="Cambria Math"/>
                <w:color w:val="2F2F2F"/>
              </w:rPr>
              <m:t>J</m:t>
            </m:r>
          </m:e>
          <m:sub>
            <m:r>
              <w:rPr>
                <w:rFonts w:ascii="Cambria Math" w:hAnsi="Cambria Math"/>
                <w:color w:val="2F2F2F"/>
              </w:rPr>
              <m:t>0</m:t>
            </m:r>
          </m:sub>
        </m:sSub>
        <m:r>
          <w:rPr>
            <w:rFonts w:ascii="Cambria Math" w:hAnsi="Cambria Math"/>
            <w:color w:val="2F2F2F"/>
          </w:rPr>
          <m:t xml:space="preserve">, </m:t>
        </m:r>
      </m:oMath>
      <w:r w:rsidR="00BC3029">
        <w:rPr>
          <w:color w:val="2F2F2F"/>
          <w:spacing w:val="-26"/>
          <w:w w:val="110"/>
        </w:rPr>
        <w:t xml:space="preserve"> </w:t>
      </w:r>
      <w:r w:rsidR="00BC3029">
        <w:rPr>
          <w:color w:val="2F2F2F"/>
          <w:spacing w:val="-44"/>
          <w:w w:val="215"/>
          <w:sz w:val="12"/>
          <w:szCs w:val="12"/>
        </w:rPr>
        <w:t xml:space="preserve"> </w:t>
      </w:r>
      <w:r w:rsidR="00BC3029">
        <w:rPr>
          <w:color w:val="424242"/>
        </w:rPr>
        <w:t>which</w:t>
      </w:r>
      <w:r w:rsidR="00BC3029">
        <w:rPr>
          <w:color w:val="424242"/>
          <w:spacing w:val="-9"/>
        </w:rPr>
        <w:t xml:space="preserve"> </w:t>
      </w:r>
      <w:r w:rsidR="00BC3029">
        <w:rPr>
          <w:color w:val="2F2F2F"/>
        </w:rPr>
        <w:t>is</w:t>
      </w:r>
      <w:r w:rsidR="00BC3029">
        <w:rPr>
          <w:color w:val="2F2F2F"/>
          <w:spacing w:val="-19"/>
        </w:rPr>
        <w:t xml:space="preserve"> </w:t>
      </w:r>
      <w:r w:rsidR="00BC3029">
        <w:rPr>
          <w:color w:val="2F2F2F"/>
        </w:rPr>
        <w:t>a</w:t>
      </w:r>
      <w:r w:rsidR="00BC3029">
        <w:rPr>
          <w:color w:val="2F2F2F"/>
          <w:spacing w:val="-11"/>
        </w:rPr>
        <w:t xml:space="preserve"> </w:t>
      </w:r>
      <w:r w:rsidR="00BC3029">
        <w:rPr>
          <w:color w:val="2F2F2F"/>
          <w:spacing w:val="-5"/>
        </w:rPr>
        <w:t>function</w:t>
      </w:r>
      <w:r w:rsidR="00BC3029">
        <w:rPr>
          <w:color w:val="2F2F2F"/>
          <w:spacing w:val="-12"/>
        </w:rPr>
        <w:t xml:space="preserve"> </w:t>
      </w:r>
      <w:proofErr w:type="gramStart"/>
      <w:r w:rsidR="00BC3029">
        <w:rPr>
          <w:color w:val="2F2F2F"/>
        </w:rPr>
        <w:t>of</w:t>
      </w:r>
      <w:r w:rsidR="00BC3029">
        <w:rPr>
          <w:color w:val="2F2F2F"/>
          <w:spacing w:val="-15"/>
        </w:rPr>
        <w:t xml:space="preserve"> </w:t>
      </w:r>
      <w:r>
        <w:rPr>
          <w:color w:val="2F2F2F"/>
          <w:spacing w:val="-15"/>
        </w:rPr>
        <w:t xml:space="preserve"> </w:t>
      </w:r>
      <w:proofErr w:type="gramEnd"/>
      <m:oMath>
        <m:sSub>
          <m:sSubPr>
            <m:ctrlPr>
              <w:rPr>
                <w:rFonts w:ascii="Cambria Math" w:hAnsi="Cambria Math"/>
                <w:i/>
                <w:color w:val="2F2F2F"/>
                <w:spacing w:val="-15"/>
              </w:rPr>
            </m:ctrlPr>
          </m:sSubPr>
          <m:e>
            <m:r>
              <w:rPr>
                <w:rFonts w:ascii="Cambria Math" w:hAnsi="Cambria Math"/>
                <w:color w:val="2F2F2F"/>
                <w:spacing w:val="-15"/>
              </w:rPr>
              <m:t>m</m:t>
            </m:r>
          </m:e>
          <m:sub>
            <m:r>
              <w:rPr>
                <w:rFonts w:ascii="Cambria Math" w:hAnsi="Cambria Math"/>
                <w:color w:val="2F2F2F"/>
                <w:spacing w:val="-15"/>
              </w:rPr>
              <m:t>f</m:t>
            </m:r>
          </m:sub>
        </m:sSub>
      </m:oMath>
      <w:r>
        <w:rPr>
          <w:rFonts w:eastAsiaTheme="minorEastAsia"/>
          <w:color w:val="2F2F2F"/>
          <w:spacing w:val="-15"/>
        </w:rPr>
        <w:t xml:space="preserve">.  </w:t>
      </w:r>
      <w:r w:rsidR="00BC3029">
        <w:rPr>
          <w:color w:val="2F2F2F"/>
        </w:rPr>
        <w:t>This</w:t>
      </w:r>
      <w:r w:rsidR="00BC3029">
        <w:rPr>
          <w:color w:val="2F2F2F"/>
          <w:spacing w:val="-15"/>
        </w:rPr>
        <w:t xml:space="preserve"> </w:t>
      </w:r>
      <w:r w:rsidR="00BC3029">
        <w:rPr>
          <w:color w:val="2F2F2F"/>
        </w:rPr>
        <w:t>may</w:t>
      </w:r>
      <w:r w:rsidR="00BC3029">
        <w:rPr>
          <w:color w:val="2F2F2F"/>
          <w:spacing w:val="-6"/>
        </w:rPr>
        <w:t xml:space="preserve"> </w:t>
      </w:r>
      <w:r w:rsidR="00BC3029">
        <w:rPr>
          <w:color w:val="5B5B5B"/>
        </w:rPr>
        <w:t>s</w:t>
      </w:r>
      <w:r w:rsidR="00BC3029">
        <w:rPr>
          <w:color w:val="2F2F2F"/>
        </w:rPr>
        <w:t>ound</w:t>
      </w:r>
      <w:r w:rsidR="00BC3029">
        <w:rPr>
          <w:color w:val="2F2F2F"/>
          <w:spacing w:val="-12"/>
        </w:rPr>
        <w:t xml:space="preserve"> </w:t>
      </w:r>
      <w:r w:rsidR="00BC3029">
        <w:rPr>
          <w:color w:val="424242"/>
        </w:rPr>
        <w:t>somewhat</w:t>
      </w:r>
      <w:r w:rsidR="00BC3029">
        <w:rPr>
          <w:color w:val="424242"/>
          <w:spacing w:val="-7"/>
        </w:rPr>
        <w:t xml:space="preserve"> </w:t>
      </w:r>
      <w:r w:rsidR="00BC3029">
        <w:rPr>
          <w:color w:val="2F2F2F"/>
        </w:rPr>
        <w:t>confusing</w:t>
      </w:r>
      <w:r w:rsidR="00BC3029">
        <w:rPr>
          <w:color w:val="2F2F2F"/>
          <w:spacing w:val="-13"/>
        </w:rPr>
        <w:t xml:space="preserve"> </w:t>
      </w:r>
      <w:r w:rsidR="00BC3029">
        <w:rPr>
          <w:color w:val="2F2F2F"/>
        </w:rPr>
        <w:t>but</w:t>
      </w:r>
      <w:r w:rsidR="00BC3029">
        <w:rPr>
          <w:color w:val="2F2F2F"/>
          <w:spacing w:val="-8"/>
        </w:rPr>
        <w:t xml:space="preserve"> </w:t>
      </w:r>
      <w:r w:rsidR="00BC3029">
        <w:rPr>
          <w:color w:val="2F2F2F"/>
        </w:rPr>
        <w:t>keeping</w:t>
      </w:r>
      <w:r w:rsidR="00BC3029">
        <w:rPr>
          <w:color w:val="2F2F2F"/>
          <w:spacing w:val="-12"/>
        </w:rPr>
        <w:t xml:space="preserve"> </w:t>
      </w:r>
      <w:r w:rsidR="00BC3029">
        <w:rPr>
          <w:color w:val="2F2F2F"/>
        </w:rPr>
        <w:t>the</w:t>
      </w:r>
      <w:r w:rsidR="00BC3029">
        <w:rPr>
          <w:color w:val="2F2F2F"/>
          <w:spacing w:val="-19"/>
        </w:rPr>
        <w:t xml:space="preserve"> </w:t>
      </w:r>
      <w:r w:rsidR="00BC3029">
        <w:rPr>
          <w:color w:val="2F2F2F"/>
        </w:rPr>
        <w:t>overall</w:t>
      </w:r>
      <w:r w:rsidR="00BC3029">
        <w:rPr>
          <w:color w:val="2F2F2F"/>
          <w:spacing w:val="-12"/>
        </w:rPr>
        <w:t xml:space="preserve"> </w:t>
      </w:r>
      <w:r w:rsidR="00BC3029">
        <w:rPr>
          <w:color w:val="2F2F2F"/>
        </w:rPr>
        <w:t>amplitude</w:t>
      </w:r>
      <w:r>
        <w:rPr>
          <w:color w:val="2F2F2F"/>
        </w:rPr>
        <w:t xml:space="preserve"> </w:t>
      </w:r>
    </w:p>
    <w:p w:rsidR="00BC3029" w:rsidRDefault="00BC3029" w:rsidP="006A2347">
      <w:pPr>
        <w:rPr>
          <w:color w:val="000000"/>
        </w:rPr>
      </w:pPr>
      <w:proofErr w:type="gramStart"/>
      <w:r>
        <w:rPr>
          <w:color w:val="2F2F2F"/>
        </w:rPr>
        <w:t>of</w:t>
      </w:r>
      <w:proofErr w:type="gramEnd"/>
      <w:r>
        <w:rPr>
          <w:color w:val="2F2F2F"/>
          <w:spacing w:val="-25"/>
        </w:rPr>
        <w:t xml:space="preserve"> </w:t>
      </w:r>
      <w:r>
        <w:rPr>
          <w:color w:val="2F2F2F"/>
        </w:rPr>
        <w:t>the</w:t>
      </w:r>
      <w:r>
        <w:rPr>
          <w:color w:val="2F2F2F"/>
          <w:spacing w:val="-24"/>
        </w:rPr>
        <w:t xml:space="preserve"> </w:t>
      </w:r>
      <w:r>
        <w:rPr>
          <w:color w:val="2F2F2F"/>
        </w:rPr>
        <w:t>FM</w:t>
      </w:r>
      <w:r>
        <w:rPr>
          <w:color w:val="2F2F2F"/>
          <w:spacing w:val="-18"/>
        </w:rPr>
        <w:t xml:space="preserve"> </w:t>
      </w:r>
      <w:r>
        <w:rPr>
          <w:color w:val="2F2F2F"/>
        </w:rPr>
        <w:t>wave</w:t>
      </w:r>
      <w:r>
        <w:rPr>
          <w:color w:val="2F2F2F"/>
          <w:spacing w:val="-13"/>
        </w:rPr>
        <w:t xml:space="preserve"> </w:t>
      </w:r>
      <w:r>
        <w:rPr>
          <w:color w:val="2F2F2F"/>
        </w:rPr>
        <w:t>constant</w:t>
      </w:r>
      <w:r>
        <w:rPr>
          <w:color w:val="2F2F2F"/>
          <w:spacing w:val="-19"/>
        </w:rPr>
        <w:t xml:space="preserve"> </w:t>
      </w:r>
      <w:r>
        <w:rPr>
          <w:color w:val="2F2F2F"/>
        </w:rPr>
        <w:t>would</w:t>
      </w:r>
      <w:r>
        <w:rPr>
          <w:color w:val="2F2F2F"/>
          <w:spacing w:val="-7"/>
        </w:rPr>
        <w:t xml:space="preserve"> </w:t>
      </w:r>
      <w:r>
        <w:rPr>
          <w:color w:val="2F2F2F"/>
        </w:rPr>
        <w:t>be</w:t>
      </w:r>
      <w:r>
        <w:rPr>
          <w:color w:val="2F2F2F"/>
          <w:spacing w:val="-15"/>
        </w:rPr>
        <w:t xml:space="preserve"> </w:t>
      </w:r>
      <w:r>
        <w:rPr>
          <w:color w:val="2F2F2F"/>
        </w:rPr>
        <w:t>very</w:t>
      </w:r>
      <w:r>
        <w:rPr>
          <w:color w:val="2F2F2F"/>
          <w:spacing w:val="-11"/>
        </w:rPr>
        <w:t xml:space="preserve"> </w:t>
      </w:r>
      <w:r w:rsidR="006A2347">
        <w:rPr>
          <w:color w:val="2F2F2F"/>
        </w:rPr>
        <w:t xml:space="preserve">difficult </w:t>
      </w:r>
      <w:r>
        <w:rPr>
          <w:color w:val="2F2F2F"/>
          <w:spacing w:val="-22"/>
        </w:rPr>
        <w:t xml:space="preserve"> </w:t>
      </w:r>
      <w:r>
        <w:rPr>
          <w:color w:val="2F2F2F"/>
        </w:rPr>
        <w:t>if</w:t>
      </w:r>
      <w:r>
        <w:rPr>
          <w:color w:val="2F2F2F"/>
          <w:spacing w:val="-25"/>
        </w:rPr>
        <w:t xml:space="preserve"> </w:t>
      </w:r>
      <w:r>
        <w:rPr>
          <w:color w:val="2F2F2F"/>
        </w:rPr>
        <w:t>the</w:t>
      </w:r>
      <w:r>
        <w:rPr>
          <w:color w:val="2F2F2F"/>
          <w:spacing w:val="-24"/>
        </w:rPr>
        <w:t xml:space="preserve"> </w:t>
      </w:r>
      <w:r>
        <w:rPr>
          <w:color w:val="2F2F2F"/>
        </w:rPr>
        <w:t>amplitude</w:t>
      </w:r>
      <w:r>
        <w:rPr>
          <w:color w:val="2F2F2F"/>
          <w:spacing w:val="-12"/>
        </w:rPr>
        <w:t xml:space="preserve"> </w:t>
      </w:r>
      <w:r>
        <w:rPr>
          <w:color w:val="2F2F2F"/>
        </w:rPr>
        <w:t>of</w:t>
      </w:r>
      <w:r>
        <w:rPr>
          <w:color w:val="2F2F2F"/>
          <w:spacing w:val="-28"/>
        </w:rPr>
        <w:t xml:space="preserve"> </w:t>
      </w:r>
      <w:r>
        <w:rPr>
          <w:color w:val="2F2F2F"/>
        </w:rPr>
        <w:t>the</w:t>
      </w:r>
      <w:r>
        <w:rPr>
          <w:color w:val="2F2F2F"/>
          <w:spacing w:val="-24"/>
        </w:rPr>
        <w:t xml:space="preserve"> </w:t>
      </w:r>
      <w:r>
        <w:rPr>
          <w:color w:val="2F2F2F"/>
        </w:rPr>
        <w:t>carrier</w:t>
      </w:r>
      <w:r>
        <w:rPr>
          <w:color w:val="2F2F2F"/>
          <w:spacing w:val="-19"/>
        </w:rPr>
        <w:t xml:space="preserve"> </w:t>
      </w:r>
      <w:r>
        <w:rPr>
          <w:color w:val="2F2F2F"/>
        </w:rPr>
        <w:t>wave</w:t>
      </w:r>
      <w:r>
        <w:rPr>
          <w:color w:val="2F2F2F"/>
          <w:spacing w:val="-20"/>
        </w:rPr>
        <w:t xml:space="preserve"> </w:t>
      </w:r>
      <w:r>
        <w:rPr>
          <w:color w:val="2F2F2F"/>
        </w:rPr>
        <w:t>were</w:t>
      </w:r>
      <w:r>
        <w:rPr>
          <w:color w:val="2F2F2F"/>
          <w:spacing w:val="-15"/>
        </w:rPr>
        <w:t xml:space="preserve"> </w:t>
      </w:r>
      <w:r>
        <w:rPr>
          <w:color w:val="2F2F2F"/>
        </w:rPr>
        <w:t>not</w:t>
      </w:r>
      <w:r>
        <w:rPr>
          <w:color w:val="2F2F2F"/>
          <w:spacing w:val="-16"/>
        </w:rPr>
        <w:t xml:space="preserve"> </w:t>
      </w:r>
      <w:r>
        <w:rPr>
          <w:color w:val="2F2F2F"/>
        </w:rPr>
        <w:t>reduced</w:t>
      </w:r>
    </w:p>
    <w:p w:rsidR="00BC3029" w:rsidRDefault="00BC3029" w:rsidP="006A2347">
      <w:pPr>
        <w:rPr>
          <w:color w:val="2F2F2F"/>
        </w:rPr>
      </w:pPr>
      <w:proofErr w:type="gramStart"/>
      <w:r>
        <w:rPr>
          <w:color w:val="2F2F2F"/>
        </w:rPr>
        <w:t>when</w:t>
      </w:r>
      <w:proofErr w:type="gramEnd"/>
      <w:r>
        <w:rPr>
          <w:color w:val="2F2F2F"/>
        </w:rPr>
        <w:t xml:space="preserve"> the amplitude of the various sidebands</w:t>
      </w:r>
      <w:r>
        <w:rPr>
          <w:color w:val="2F2F2F"/>
          <w:spacing w:val="33"/>
        </w:rPr>
        <w:t xml:space="preserve"> </w:t>
      </w:r>
      <w:r>
        <w:rPr>
          <w:color w:val="2F2F2F"/>
        </w:rPr>
        <w:t>increased.</w:t>
      </w:r>
    </w:p>
    <w:p w:rsidR="006A2347" w:rsidRDefault="006A2347" w:rsidP="006A2347">
      <w:pPr>
        <w:rPr>
          <w:color w:val="000000"/>
        </w:rPr>
      </w:pPr>
    </w:p>
    <w:p w:rsidR="00BC3029" w:rsidRDefault="00BC3029" w:rsidP="006A2347">
      <w:pPr>
        <w:rPr>
          <w:color w:val="000000"/>
        </w:rPr>
      </w:pPr>
      <w:r>
        <w:rPr>
          <w:color w:val="2F2F2F"/>
        </w:rPr>
        <w:t>8.</w:t>
      </w:r>
      <w:r>
        <w:rPr>
          <w:color w:val="2F2F2F"/>
          <w:spacing w:val="-15"/>
        </w:rPr>
        <w:t xml:space="preserve"> </w:t>
      </w:r>
      <w:r w:rsidR="006A2347">
        <w:rPr>
          <w:color w:val="2F2F2F"/>
        </w:rPr>
        <w:t>I</w:t>
      </w:r>
      <w:r>
        <w:rPr>
          <w:color w:val="2F2F2F"/>
        </w:rPr>
        <w:t>t</w:t>
      </w:r>
      <w:r>
        <w:rPr>
          <w:color w:val="2F2F2F"/>
          <w:spacing w:val="-29"/>
        </w:rPr>
        <w:t xml:space="preserve"> </w:t>
      </w:r>
      <w:r>
        <w:rPr>
          <w:color w:val="2F2F2F"/>
        </w:rPr>
        <w:t>is</w:t>
      </w:r>
      <w:r>
        <w:rPr>
          <w:color w:val="2F2F2F"/>
          <w:spacing w:val="-27"/>
        </w:rPr>
        <w:t xml:space="preserve"> </w:t>
      </w:r>
      <w:r>
        <w:rPr>
          <w:color w:val="2F2F2F"/>
        </w:rPr>
        <w:t>possible</w:t>
      </w:r>
      <w:r>
        <w:rPr>
          <w:color w:val="2F2F2F"/>
          <w:spacing w:val="-20"/>
        </w:rPr>
        <w:t xml:space="preserve"> </w:t>
      </w:r>
      <w:r>
        <w:rPr>
          <w:color w:val="2F2F2F"/>
        </w:rPr>
        <w:t>for</w:t>
      </w:r>
      <w:r>
        <w:rPr>
          <w:color w:val="2F2F2F"/>
          <w:spacing w:val="-27"/>
        </w:rPr>
        <w:t xml:space="preserve"> </w:t>
      </w:r>
      <w:r>
        <w:rPr>
          <w:color w:val="2F2F2F"/>
        </w:rPr>
        <w:t>the</w:t>
      </w:r>
      <w:r>
        <w:rPr>
          <w:color w:val="2F2F2F"/>
          <w:spacing w:val="-28"/>
        </w:rPr>
        <w:t xml:space="preserve"> </w:t>
      </w:r>
      <w:r>
        <w:rPr>
          <w:color w:val="2F2F2F"/>
        </w:rPr>
        <w:t>carrier</w:t>
      </w:r>
      <w:r>
        <w:rPr>
          <w:color w:val="2F2F2F"/>
          <w:spacing w:val="-23"/>
        </w:rPr>
        <w:t xml:space="preserve"> </w:t>
      </w:r>
      <w:r>
        <w:rPr>
          <w:color w:val="2F2F2F"/>
        </w:rPr>
        <w:t>component</w:t>
      </w:r>
      <w:r>
        <w:rPr>
          <w:color w:val="2F2F2F"/>
          <w:spacing w:val="-20"/>
        </w:rPr>
        <w:t xml:space="preserve"> </w:t>
      </w:r>
      <w:r>
        <w:rPr>
          <w:color w:val="2F2F2F"/>
        </w:rPr>
        <w:t>of</w:t>
      </w:r>
      <w:r>
        <w:rPr>
          <w:color w:val="2F2F2F"/>
          <w:spacing w:val="-32"/>
        </w:rPr>
        <w:t xml:space="preserve"> </w:t>
      </w:r>
      <w:r>
        <w:rPr>
          <w:color w:val="2F2F2F"/>
        </w:rPr>
        <w:t>the</w:t>
      </w:r>
      <w:r>
        <w:rPr>
          <w:color w:val="2F2F2F"/>
          <w:spacing w:val="-28"/>
        </w:rPr>
        <w:t xml:space="preserve"> </w:t>
      </w:r>
      <w:r>
        <w:rPr>
          <w:color w:val="2F2F2F"/>
        </w:rPr>
        <w:t>FM</w:t>
      </w:r>
      <w:r>
        <w:rPr>
          <w:color w:val="2F2F2F"/>
          <w:spacing w:val="-27"/>
        </w:rPr>
        <w:t xml:space="preserve"> </w:t>
      </w:r>
      <w:r>
        <w:rPr>
          <w:color w:val="2F2F2F"/>
        </w:rPr>
        <w:t>wave</w:t>
      </w:r>
      <w:r>
        <w:rPr>
          <w:color w:val="2F2F2F"/>
          <w:spacing w:val="-22"/>
        </w:rPr>
        <w:t xml:space="preserve"> </w:t>
      </w:r>
      <w:r>
        <w:rPr>
          <w:color w:val="2F2F2F"/>
        </w:rPr>
        <w:t>to</w:t>
      </w:r>
      <w:r>
        <w:rPr>
          <w:color w:val="2F2F2F"/>
          <w:spacing w:val="-26"/>
        </w:rPr>
        <w:t xml:space="preserve"> </w:t>
      </w:r>
      <w:r>
        <w:rPr>
          <w:color w:val="2F2F2F"/>
        </w:rPr>
        <w:t>disappear</w:t>
      </w:r>
      <w:r>
        <w:rPr>
          <w:color w:val="2F2F2F"/>
          <w:spacing w:val="-26"/>
        </w:rPr>
        <w:t xml:space="preserve"> </w:t>
      </w:r>
      <w:r>
        <w:rPr>
          <w:color w:val="424242"/>
        </w:rPr>
        <w:t>completely.</w:t>
      </w:r>
      <w:r>
        <w:rPr>
          <w:color w:val="424242"/>
          <w:spacing w:val="-23"/>
        </w:rPr>
        <w:t xml:space="preserve"> </w:t>
      </w:r>
      <w:r>
        <w:rPr>
          <w:color w:val="2F2F2F"/>
        </w:rPr>
        <w:t>This</w:t>
      </w:r>
      <w:r>
        <w:rPr>
          <w:color w:val="2F2F2F"/>
          <w:spacing w:val="-26"/>
        </w:rPr>
        <w:t xml:space="preserve"> </w:t>
      </w:r>
      <w:r>
        <w:rPr>
          <w:color w:val="2F2F2F"/>
        </w:rPr>
        <w:t>happens</w:t>
      </w:r>
      <w:r>
        <w:rPr>
          <w:color w:val="2F2F2F"/>
          <w:spacing w:val="-23"/>
        </w:rPr>
        <w:t xml:space="preserve"> </w:t>
      </w:r>
      <w:r>
        <w:rPr>
          <w:color w:val="2F2F2F"/>
        </w:rPr>
        <w:t>for</w:t>
      </w:r>
      <w:r>
        <w:rPr>
          <w:color w:val="2F2F2F"/>
          <w:spacing w:val="-27"/>
        </w:rPr>
        <w:t xml:space="preserve"> </w:t>
      </w:r>
      <w:r>
        <w:rPr>
          <w:color w:val="2F2F2F"/>
        </w:rPr>
        <w:t>certain</w:t>
      </w:r>
    </w:p>
    <w:p w:rsidR="00BC3029" w:rsidRDefault="00BC3029" w:rsidP="006A2347">
      <w:pPr>
        <w:rPr>
          <w:color w:val="000000"/>
        </w:rPr>
      </w:pPr>
      <w:r>
        <w:rPr>
          <w:color w:val="2F2F2F"/>
          <w:w w:val="95"/>
        </w:rPr>
        <w:t>values</w:t>
      </w:r>
      <w:r>
        <w:rPr>
          <w:color w:val="2F2F2F"/>
          <w:spacing w:val="-10"/>
          <w:w w:val="95"/>
        </w:rPr>
        <w:t xml:space="preserve"> </w:t>
      </w:r>
      <w:r>
        <w:rPr>
          <w:color w:val="2F2F2F"/>
          <w:w w:val="95"/>
        </w:rPr>
        <w:t>of</w:t>
      </w:r>
      <w:r>
        <w:rPr>
          <w:color w:val="2F2F2F"/>
          <w:spacing w:val="-14"/>
          <w:w w:val="95"/>
        </w:rPr>
        <w:t xml:space="preserve"> </w:t>
      </w:r>
      <w:r>
        <w:rPr>
          <w:color w:val="2F2F2F"/>
          <w:w w:val="95"/>
        </w:rPr>
        <w:t>modulation</w:t>
      </w:r>
      <w:r>
        <w:rPr>
          <w:color w:val="2F2F2F"/>
          <w:spacing w:val="9"/>
          <w:w w:val="95"/>
        </w:rPr>
        <w:t xml:space="preserve"> </w:t>
      </w:r>
      <w:r>
        <w:rPr>
          <w:color w:val="2F2F2F"/>
          <w:w w:val="95"/>
        </w:rPr>
        <w:t>index,</w:t>
      </w:r>
      <w:r>
        <w:rPr>
          <w:color w:val="2F2F2F"/>
          <w:spacing w:val="-14"/>
          <w:w w:val="95"/>
        </w:rPr>
        <w:t xml:space="preserve"> </w:t>
      </w:r>
      <w:r>
        <w:rPr>
          <w:color w:val="2F2F2F"/>
          <w:w w:val="95"/>
        </w:rPr>
        <w:t>called</w:t>
      </w:r>
      <w:r>
        <w:rPr>
          <w:color w:val="2F2F2F"/>
          <w:spacing w:val="-12"/>
          <w:w w:val="95"/>
        </w:rPr>
        <w:t xml:space="preserve"> </w:t>
      </w:r>
      <w:r w:rsidRPr="006A2347">
        <w:rPr>
          <w:i/>
          <w:iCs/>
          <w:color w:val="424242"/>
          <w:w w:val="95"/>
        </w:rPr>
        <w:t>eigenvalues</w:t>
      </w:r>
      <w:r>
        <w:rPr>
          <w:i/>
          <w:iCs/>
          <w:color w:val="424242"/>
          <w:w w:val="95"/>
          <w:sz w:val="19"/>
          <w:szCs w:val="19"/>
        </w:rPr>
        <w:t xml:space="preserve">. </w:t>
      </w:r>
      <w:r w:rsidRPr="001027AC">
        <w:t xml:space="preserve">Figure </w:t>
      </w:r>
      <w:r w:rsidR="001027AC" w:rsidRPr="001027AC">
        <w:t>4 shows</w:t>
      </w:r>
      <w:r>
        <w:rPr>
          <w:color w:val="2F2F2F"/>
          <w:spacing w:val="-14"/>
          <w:w w:val="95"/>
        </w:rPr>
        <w:t xml:space="preserve"> </w:t>
      </w:r>
      <w:r>
        <w:rPr>
          <w:color w:val="2F2F2F"/>
          <w:w w:val="95"/>
        </w:rPr>
        <w:t>that</w:t>
      </w:r>
      <w:r>
        <w:rPr>
          <w:color w:val="2F2F2F"/>
          <w:spacing w:val="-13"/>
          <w:w w:val="95"/>
        </w:rPr>
        <w:t xml:space="preserve"> </w:t>
      </w:r>
      <w:r>
        <w:rPr>
          <w:color w:val="2F2F2F"/>
          <w:w w:val="95"/>
        </w:rPr>
        <w:t>these</w:t>
      </w:r>
      <w:r>
        <w:rPr>
          <w:color w:val="2F2F2F"/>
          <w:spacing w:val="-11"/>
          <w:w w:val="95"/>
        </w:rPr>
        <w:t xml:space="preserve"> </w:t>
      </w:r>
      <w:r>
        <w:rPr>
          <w:color w:val="2F2F2F"/>
          <w:w w:val="95"/>
        </w:rPr>
        <w:t>are</w:t>
      </w:r>
      <w:r>
        <w:rPr>
          <w:color w:val="2F2F2F"/>
          <w:spacing w:val="-23"/>
          <w:w w:val="95"/>
        </w:rPr>
        <w:t xml:space="preserve"> </w:t>
      </w:r>
      <w:r w:rsidR="001027AC">
        <w:rPr>
          <w:color w:val="2F2F2F"/>
          <w:w w:val="95"/>
        </w:rPr>
        <w:t xml:space="preserve">approximately </w:t>
      </w:r>
      <w:r w:rsidR="001027AC">
        <w:rPr>
          <w:color w:val="2F2F2F"/>
          <w:spacing w:val="-2"/>
          <w:w w:val="95"/>
        </w:rPr>
        <w:t>2.4</w:t>
      </w:r>
      <w:r w:rsidR="001027AC">
        <w:rPr>
          <w:color w:val="424242"/>
          <w:w w:val="95"/>
        </w:rPr>
        <w:t>,</w:t>
      </w:r>
      <w:r w:rsidR="001027AC">
        <w:rPr>
          <w:color w:val="424242"/>
          <w:spacing w:val="-12"/>
          <w:w w:val="95"/>
        </w:rPr>
        <w:t xml:space="preserve"> 5.5</w:t>
      </w:r>
      <w:r w:rsidR="001027AC">
        <w:rPr>
          <w:color w:val="2F2F2F"/>
          <w:spacing w:val="-4"/>
          <w:w w:val="95"/>
        </w:rPr>
        <w:t>,</w:t>
      </w:r>
      <w:r w:rsidR="001027AC">
        <w:rPr>
          <w:color w:val="2F2F2F"/>
          <w:spacing w:val="-20"/>
          <w:w w:val="95"/>
        </w:rPr>
        <w:t xml:space="preserve"> 8.6,</w:t>
      </w:r>
      <w:r>
        <w:rPr>
          <w:color w:val="2F2F2F"/>
          <w:w w:val="95"/>
        </w:rPr>
        <w:t xml:space="preserve"> </w:t>
      </w:r>
      <w:r>
        <w:rPr>
          <w:color w:val="2F2F2F"/>
          <w:w w:val="92"/>
        </w:rPr>
        <w:t>11.8,</w:t>
      </w:r>
      <w:r w:rsidR="006A2347">
        <w:rPr>
          <w:color w:val="2F2F2F"/>
          <w:w w:val="92"/>
        </w:rPr>
        <w:t xml:space="preserve"> </w:t>
      </w:r>
      <w:r>
        <w:rPr>
          <w:color w:val="2F2F2F"/>
          <w:w w:val="92"/>
        </w:rPr>
        <w:t>and</w:t>
      </w:r>
      <w:r>
        <w:rPr>
          <w:color w:val="2F2F2F"/>
          <w:spacing w:val="-20"/>
          <w:w w:val="92"/>
        </w:rPr>
        <w:t xml:space="preserve"> </w:t>
      </w:r>
      <w:r>
        <w:rPr>
          <w:color w:val="2F2F2F"/>
          <w:w w:val="95"/>
        </w:rPr>
        <w:t>so</w:t>
      </w:r>
      <w:r>
        <w:rPr>
          <w:color w:val="2F2F2F"/>
          <w:spacing w:val="-27"/>
          <w:w w:val="95"/>
        </w:rPr>
        <w:t xml:space="preserve"> </w:t>
      </w:r>
      <w:r>
        <w:rPr>
          <w:color w:val="2F2F2F"/>
          <w:w w:val="93"/>
        </w:rPr>
        <w:t>on.</w:t>
      </w:r>
      <w:r>
        <w:rPr>
          <w:color w:val="2F2F2F"/>
          <w:spacing w:val="-28"/>
          <w:w w:val="93"/>
        </w:rPr>
        <w:t xml:space="preserve"> </w:t>
      </w:r>
      <w:r w:rsidR="001027AC">
        <w:rPr>
          <w:color w:val="2F2F2F"/>
          <w:w w:val="91"/>
        </w:rPr>
        <w:t>These</w:t>
      </w:r>
      <w:r w:rsidR="001027AC">
        <w:rPr>
          <w:color w:val="2F2F2F"/>
          <w:spacing w:val="-14"/>
          <w:w w:val="91"/>
        </w:rPr>
        <w:t xml:space="preserve"> </w:t>
      </w:r>
      <w:r w:rsidR="001027AC">
        <w:rPr>
          <w:color w:val="2F2F2F"/>
          <w:w w:val="90"/>
        </w:rPr>
        <w:t>disappearances</w:t>
      </w:r>
      <w:r w:rsidR="001027AC">
        <w:rPr>
          <w:color w:val="2F2F2F"/>
          <w:spacing w:val="-4"/>
          <w:w w:val="90"/>
        </w:rPr>
        <w:t xml:space="preserve"> </w:t>
      </w:r>
      <w:r w:rsidR="001027AC">
        <w:rPr>
          <w:color w:val="2F2F2F"/>
          <w:w w:val="92"/>
        </w:rPr>
        <w:t>of</w:t>
      </w:r>
      <w:r w:rsidR="001027AC">
        <w:rPr>
          <w:color w:val="2F2F2F"/>
          <w:spacing w:val="-29"/>
          <w:w w:val="92"/>
        </w:rPr>
        <w:t xml:space="preserve"> </w:t>
      </w:r>
      <w:r w:rsidR="001027AC">
        <w:rPr>
          <w:color w:val="2F2F2F"/>
          <w:w w:val="96"/>
        </w:rPr>
        <w:t>the</w:t>
      </w:r>
      <w:r w:rsidR="001027AC">
        <w:rPr>
          <w:color w:val="2F2F2F"/>
          <w:spacing w:val="-25"/>
          <w:w w:val="96"/>
        </w:rPr>
        <w:t xml:space="preserve"> </w:t>
      </w:r>
      <w:r w:rsidR="001027AC">
        <w:rPr>
          <w:color w:val="2F2F2F"/>
          <w:w w:val="91"/>
        </w:rPr>
        <w:t>carrier</w:t>
      </w:r>
      <w:r w:rsidR="001027AC">
        <w:rPr>
          <w:color w:val="2F2F2F"/>
          <w:spacing w:val="-19"/>
          <w:w w:val="91"/>
        </w:rPr>
        <w:t xml:space="preserve"> </w:t>
      </w:r>
      <w:r w:rsidR="001027AC">
        <w:rPr>
          <w:color w:val="2F2F2F"/>
          <w:w w:val="94"/>
        </w:rPr>
        <w:t>for</w:t>
      </w:r>
      <w:r w:rsidR="001027AC">
        <w:rPr>
          <w:color w:val="2F2F2F"/>
          <w:spacing w:val="-29"/>
          <w:w w:val="94"/>
        </w:rPr>
        <w:t xml:space="preserve"> </w:t>
      </w:r>
      <w:r w:rsidR="001027AC">
        <w:rPr>
          <w:color w:val="2F2F2F"/>
          <w:w w:val="90"/>
        </w:rPr>
        <w:t>specific</w:t>
      </w:r>
      <w:r w:rsidR="001027AC">
        <w:rPr>
          <w:color w:val="2F2F2F"/>
          <w:spacing w:val="-22"/>
          <w:w w:val="90"/>
        </w:rPr>
        <w:t xml:space="preserve"> </w:t>
      </w:r>
      <w:r w:rsidR="001027AC">
        <w:rPr>
          <w:color w:val="424242"/>
          <w:w w:val="91"/>
        </w:rPr>
        <w:t>value</w:t>
      </w:r>
      <w:r>
        <w:rPr>
          <w:color w:val="424242"/>
          <w:spacing w:val="-16"/>
          <w:w w:val="91"/>
        </w:rPr>
        <w:t xml:space="preserve"> </w:t>
      </w:r>
      <m:oMath>
        <m:sSub>
          <m:sSubPr>
            <m:ctrlPr>
              <w:rPr>
                <w:rFonts w:ascii="Cambria Math" w:hAnsi="Cambria Math"/>
                <w:i/>
                <w:color w:val="424242"/>
                <w:w w:val="92"/>
              </w:rPr>
            </m:ctrlPr>
          </m:sSubPr>
          <m:e>
            <m:r>
              <w:rPr>
                <w:rFonts w:ascii="Cambria Math" w:hAnsi="Cambria Math"/>
                <w:color w:val="424242"/>
                <w:w w:val="92"/>
              </w:rPr>
              <m:t>m</m:t>
            </m:r>
          </m:e>
          <m:sub>
            <m:r>
              <w:rPr>
                <w:rFonts w:ascii="Cambria Math" w:hAnsi="Cambria Math"/>
                <w:color w:val="424242"/>
                <w:w w:val="92"/>
              </w:rPr>
              <m:t>f</m:t>
            </m:r>
          </m:sub>
        </m:sSub>
      </m:oMath>
      <w:r>
        <w:rPr>
          <w:color w:val="2F2F2F"/>
          <w:spacing w:val="-41"/>
          <w:w w:val="140"/>
        </w:rPr>
        <w:t xml:space="preserve"> </w:t>
      </w:r>
      <w:r>
        <w:rPr>
          <w:color w:val="424242"/>
          <w:w w:val="90"/>
        </w:rPr>
        <w:t>a</w:t>
      </w:r>
      <w:r>
        <w:rPr>
          <w:color w:val="424242"/>
          <w:spacing w:val="-17"/>
          <w:w w:val="90"/>
        </w:rPr>
        <w:t xml:space="preserve"> </w:t>
      </w:r>
      <w:r>
        <w:rPr>
          <w:color w:val="2F2F2F"/>
          <w:w w:val="90"/>
        </w:rPr>
        <w:t>handy</w:t>
      </w:r>
      <w:r>
        <w:rPr>
          <w:color w:val="2F2F2F"/>
          <w:spacing w:val="-18"/>
          <w:w w:val="90"/>
        </w:rPr>
        <w:t xml:space="preserve"> </w:t>
      </w:r>
      <w:r>
        <w:rPr>
          <w:color w:val="2F2F2F"/>
          <w:w w:val="88"/>
        </w:rPr>
        <w:t>basis</w:t>
      </w:r>
      <w:r>
        <w:rPr>
          <w:color w:val="2F2F2F"/>
          <w:spacing w:val="-6"/>
          <w:w w:val="88"/>
        </w:rPr>
        <w:t xml:space="preserve"> </w:t>
      </w:r>
      <w:r>
        <w:rPr>
          <w:color w:val="2F2F2F"/>
          <w:w w:val="85"/>
        </w:rPr>
        <w:t>for</w:t>
      </w:r>
      <w:r>
        <w:rPr>
          <w:color w:val="2F2F2F"/>
          <w:spacing w:val="-18"/>
          <w:w w:val="85"/>
        </w:rPr>
        <w:t xml:space="preserve"> </w:t>
      </w:r>
      <w:r>
        <w:rPr>
          <w:color w:val="2F2F2F"/>
          <w:w w:val="91"/>
        </w:rPr>
        <w:t>measuring</w:t>
      </w:r>
      <w:r w:rsidR="001B1F52">
        <w:rPr>
          <w:color w:val="2F2F2F"/>
          <w:w w:val="91"/>
        </w:rPr>
        <w:t xml:space="preserve"> </w:t>
      </w:r>
      <w:r>
        <w:rPr>
          <w:color w:val="2F2F2F"/>
        </w:rPr>
        <w:t>deviation.</w:t>
      </w:r>
    </w:p>
    <w:p w:rsidR="00BC3029" w:rsidRDefault="00BC3029" w:rsidP="00BC3029">
      <w:pPr>
        <w:pStyle w:val="BodyText"/>
        <w:kinsoku w:val="0"/>
        <w:overflowPunct w:val="0"/>
        <w:ind w:left="0"/>
        <w:rPr>
          <w:sz w:val="20"/>
          <w:szCs w:val="20"/>
        </w:rPr>
      </w:pPr>
    </w:p>
    <w:p w:rsidR="001B1F52" w:rsidRDefault="00BC3029" w:rsidP="001B1F52">
      <w:r w:rsidRPr="001B1F52">
        <w:rPr>
          <w:rFonts w:ascii="Arial" w:hAnsi="Arial" w:cs="Arial"/>
          <w:b/>
          <w:i/>
          <w:iCs/>
          <w:sz w:val="32"/>
          <w:szCs w:val="32"/>
        </w:rPr>
        <w:t>Bandwidth and Required Spectra</w:t>
      </w:r>
      <w:r w:rsidR="001B1F52">
        <w:t xml:space="preserve"> </w:t>
      </w:r>
    </w:p>
    <w:p w:rsidR="00BC3029" w:rsidRDefault="00BC3029" w:rsidP="001027AC">
      <w:pPr>
        <w:jc w:val="both"/>
      </w:pPr>
      <w:r w:rsidRPr="001B1F52">
        <w:t xml:space="preserve"> </w:t>
      </w:r>
      <w:r>
        <w:t xml:space="preserve">Using </w:t>
      </w:r>
      <w:r>
        <w:rPr>
          <w:spacing w:val="-5"/>
        </w:rPr>
        <w:t xml:space="preserve">Table </w:t>
      </w:r>
      <w:proofErr w:type="gramStart"/>
      <w:r>
        <w:t>1 ,</w:t>
      </w:r>
      <w:proofErr w:type="gramEnd"/>
      <w:r>
        <w:t xml:space="preserve"> it is possible to evaluate the size of the carrier and each</w:t>
      </w:r>
      <w:r>
        <w:rPr>
          <w:spacing w:val="-18"/>
        </w:rPr>
        <w:t xml:space="preserve"> </w:t>
      </w:r>
      <w:r>
        <w:t>sideband</w:t>
      </w:r>
      <w:r>
        <w:rPr>
          <w:spacing w:val="-11"/>
        </w:rPr>
        <w:t xml:space="preserve"> </w:t>
      </w:r>
      <w:r>
        <w:t>for</w:t>
      </w:r>
      <w:r>
        <w:rPr>
          <w:spacing w:val="-22"/>
        </w:rPr>
        <w:t xml:space="preserve"> </w:t>
      </w:r>
      <w:r>
        <w:t>each</w:t>
      </w:r>
      <w:r>
        <w:rPr>
          <w:spacing w:val="-18"/>
        </w:rPr>
        <w:t xml:space="preserve"> </w:t>
      </w:r>
      <w:r>
        <w:t>specific</w:t>
      </w:r>
      <w:r>
        <w:rPr>
          <w:spacing w:val="-15"/>
        </w:rPr>
        <w:t xml:space="preserve"> </w:t>
      </w:r>
      <w:r>
        <w:t>value</w:t>
      </w:r>
      <w:r>
        <w:rPr>
          <w:spacing w:val="-16"/>
        </w:rPr>
        <w:t xml:space="preserve"> </w:t>
      </w:r>
      <w:r>
        <w:t>of</w:t>
      </w:r>
      <w:r>
        <w:rPr>
          <w:spacing w:val="-23"/>
        </w:rPr>
        <w:t xml:space="preserve"> </w:t>
      </w:r>
      <w:r>
        <w:t>the</w:t>
      </w:r>
      <w:r>
        <w:rPr>
          <w:spacing w:val="-19"/>
        </w:rPr>
        <w:t xml:space="preserve"> </w:t>
      </w:r>
      <w:r>
        <w:t>modulation</w:t>
      </w:r>
      <w:r>
        <w:rPr>
          <w:spacing w:val="-3"/>
        </w:rPr>
        <w:t xml:space="preserve"> </w:t>
      </w:r>
      <w:r>
        <w:t>index.</w:t>
      </w:r>
      <w:r>
        <w:rPr>
          <w:spacing w:val="-23"/>
        </w:rPr>
        <w:t xml:space="preserve"> </w:t>
      </w:r>
      <w:r>
        <w:t>When</w:t>
      </w:r>
      <w:r>
        <w:rPr>
          <w:spacing w:val="-7"/>
        </w:rPr>
        <w:t xml:space="preserve"> </w:t>
      </w:r>
      <w:r>
        <w:t>this</w:t>
      </w:r>
      <w:r>
        <w:rPr>
          <w:spacing w:val="-15"/>
        </w:rPr>
        <w:t xml:space="preserve"> </w:t>
      </w:r>
      <w:r>
        <w:t>is</w:t>
      </w:r>
      <w:r>
        <w:rPr>
          <w:spacing w:val="-22"/>
        </w:rPr>
        <w:t xml:space="preserve"> </w:t>
      </w:r>
      <w:r>
        <w:t>done,</w:t>
      </w:r>
      <w:r>
        <w:rPr>
          <w:spacing w:val="-21"/>
        </w:rPr>
        <w:t xml:space="preserve"> </w:t>
      </w:r>
      <w:r>
        <w:t>the</w:t>
      </w:r>
      <w:r>
        <w:rPr>
          <w:spacing w:val="-22"/>
        </w:rPr>
        <w:t xml:space="preserve"> </w:t>
      </w:r>
      <w:r>
        <w:t>frequency</w:t>
      </w:r>
      <w:r>
        <w:rPr>
          <w:spacing w:val="-14"/>
        </w:rPr>
        <w:t xml:space="preserve"> </w:t>
      </w:r>
      <w:r>
        <w:rPr>
          <w:color w:val="424242"/>
        </w:rPr>
        <w:t xml:space="preserve">spectrum </w:t>
      </w:r>
      <w:r>
        <w:t>of</w:t>
      </w:r>
      <w:r>
        <w:rPr>
          <w:spacing w:val="-27"/>
        </w:rPr>
        <w:t xml:space="preserve"> </w:t>
      </w:r>
      <w:r>
        <w:t>the</w:t>
      </w:r>
      <w:r>
        <w:rPr>
          <w:spacing w:val="-14"/>
        </w:rPr>
        <w:t xml:space="preserve"> </w:t>
      </w:r>
      <w:r>
        <w:t>FM</w:t>
      </w:r>
      <w:r>
        <w:rPr>
          <w:spacing w:val="-11"/>
        </w:rPr>
        <w:t xml:space="preserve"> </w:t>
      </w:r>
      <w:r>
        <w:t>wave</w:t>
      </w:r>
      <w:r>
        <w:rPr>
          <w:spacing w:val="-15"/>
        </w:rPr>
        <w:t xml:space="preserve"> </w:t>
      </w:r>
      <w:r>
        <w:t>for</w:t>
      </w:r>
      <w:r>
        <w:rPr>
          <w:spacing w:val="-22"/>
        </w:rPr>
        <w:t xml:space="preserve"> </w:t>
      </w:r>
      <w:proofErr w:type="gramStart"/>
      <w:r w:rsidR="001B1F52">
        <w:t xml:space="preserve">that </w:t>
      </w:r>
      <w:r>
        <w:rPr>
          <w:spacing w:val="-13"/>
        </w:rPr>
        <w:t xml:space="preserve"> </w:t>
      </w:r>
      <w:r>
        <w:t>partic</w:t>
      </w:r>
      <w:r w:rsidR="001B1F52">
        <w:t>ular</w:t>
      </w:r>
      <w:proofErr w:type="gramEnd"/>
      <w:r>
        <w:rPr>
          <w:spacing w:val="-8"/>
        </w:rPr>
        <w:t xml:space="preserve"> </w:t>
      </w:r>
      <w:r>
        <w:t>value</w:t>
      </w:r>
      <w:r>
        <w:rPr>
          <w:spacing w:val="-15"/>
        </w:rPr>
        <w:t xml:space="preserve"> </w:t>
      </w:r>
      <w:r>
        <w:t>of</w:t>
      </w:r>
      <w:r w:rsidRPr="001B1F52">
        <w:rPr>
          <w:spacing w:val="-18"/>
        </w:rPr>
        <w:t xml:space="preserve"> </w:t>
      </w:r>
      <m:oMath>
        <m:sSub>
          <m:sSubPr>
            <m:ctrlPr>
              <w:rPr>
                <w:rFonts w:ascii="Cambria Math" w:hAnsi="Cambria Math"/>
                <w:i/>
                <w:iCs/>
              </w:rPr>
            </m:ctrlPr>
          </m:sSubPr>
          <m:e>
            <m:r>
              <w:rPr>
                <w:rFonts w:ascii="Cambria Math" w:hAnsi="Cambria Math"/>
              </w:rPr>
              <m:t xml:space="preserve"> m</m:t>
            </m:r>
          </m:e>
          <m:sub>
            <m:r>
              <w:rPr>
                <w:rFonts w:ascii="Cambria Math" w:hAnsi="Cambria Math"/>
              </w:rPr>
              <m:t>f</m:t>
            </m:r>
          </m:sub>
        </m:sSub>
      </m:oMath>
      <w:r>
        <w:rPr>
          <w:i/>
          <w:iCs/>
          <w:spacing w:val="16"/>
          <w:sz w:val="14"/>
          <w:szCs w:val="14"/>
        </w:rPr>
        <w:t xml:space="preserve"> </w:t>
      </w:r>
      <w:r>
        <w:t>may</w:t>
      </w:r>
      <w:r>
        <w:rPr>
          <w:spacing w:val="-10"/>
        </w:rPr>
        <w:t xml:space="preserve"> </w:t>
      </w:r>
      <w:r>
        <w:t>be</w:t>
      </w:r>
      <w:r>
        <w:rPr>
          <w:spacing w:val="-12"/>
        </w:rPr>
        <w:t xml:space="preserve"> </w:t>
      </w:r>
      <w:r w:rsidR="001B1F52">
        <w:t>plotted</w:t>
      </w:r>
      <w:r>
        <w:t>.</w:t>
      </w:r>
      <w:r>
        <w:rPr>
          <w:spacing w:val="-14"/>
        </w:rPr>
        <w:t xml:space="preserve"> </w:t>
      </w:r>
      <w:r>
        <w:rPr>
          <w:color w:val="424242"/>
        </w:rPr>
        <w:t>This</w:t>
      </w:r>
      <w:r>
        <w:rPr>
          <w:color w:val="424242"/>
          <w:spacing w:val="-15"/>
        </w:rPr>
        <w:t xml:space="preserve"> </w:t>
      </w:r>
      <w:r>
        <w:t>is</w:t>
      </w:r>
      <w:r>
        <w:rPr>
          <w:spacing w:val="-22"/>
        </w:rPr>
        <w:t xml:space="preserve"> </w:t>
      </w:r>
      <w:r>
        <w:t>done</w:t>
      </w:r>
      <w:r>
        <w:rPr>
          <w:spacing w:val="-14"/>
        </w:rPr>
        <w:t xml:space="preserve"> </w:t>
      </w:r>
      <w:r>
        <w:t>i</w:t>
      </w:r>
      <w:r>
        <w:rPr>
          <w:spacing w:val="-40"/>
        </w:rPr>
        <w:t xml:space="preserve"> </w:t>
      </w:r>
      <w:r>
        <w:t>n</w:t>
      </w:r>
      <w:r>
        <w:rPr>
          <w:spacing w:val="-8"/>
        </w:rPr>
        <w:t xml:space="preserve"> </w:t>
      </w:r>
      <w:r>
        <w:t>Fig.</w:t>
      </w:r>
      <w:r>
        <w:rPr>
          <w:spacing w:val="-18"/>
        </w:rPr>
        <w:t xml:space="preserve"> </w:t>
      </w:r>
      <w:r>
        <w:t>5,</w:t>
      </w:r>
      <w:r>
        <w:rPr>
          <w:spacing w:val="-19"/>
        </w:rPr>
        <w:t xml:space="preserve"> </w:t>
      </w:r>
      <w:r>
        <w:rPr>
          <w:color w:val="424242"/>
        </w:rPr>
        <w:t>which</w:t>
      </w:r>
      <w:r>
        <w:rPr>
          <w:color w:val="424242"/>
          <w:spacing w:val="-9"/>
        </w:rPr>
        <w:t xml:space="preserve"> </w:t>
      </w:r>
      <w:r>
        <w:rPr>
          <w:color w:val="424242"/>
        </w:rPr>
        <w:t>shows</w:t>
      </w:r>
      <w:r>
        <w:rPr>
          <w:color w:val="424242"/>
          <w:spacing w:val="-15"/>
        </w:rPr>
        <w:t xml:space="preserve"> </w:t>
      </w:r>
      <w:r>
        <w:t>these</w:t>
      </w:r>
      <w:r w:rsidR="001B1F52">
        <w:t xml:space="preserve"> </w:t>
      </w:r>
      <w:proofErr w:type="gramStart"/>
      <w:r>
        <w:rPr>
          <w:w w:val="93"/>
        </w:rPr>
        <w:t>spectrograms</w:t>
      </w:r>
      <w:r>
        <w:t xml:space="preserve"> </w:t>
      </w:r>
      <w:r>
        <w:rPr>
          <w:spacing w:val="-19"/>
        </w:rPr>
        <w:t xml:space="preserve"> </w:t>
      </w:r>
      <w:r>
        <w:rPr>
          <w:w w:val="88"/>
        </w:rPr>
        <w:t>first</w:t>
      </w:r>
      <w:proofErr w:type="gramEnd"/>
      <w:r>
        <w:rPr>
          <w:spacing w:val="21"/>
        </w:rPr>
        <w:t xml:space="preserve"> </w:t>
      </w:r>
      <w:r>
        <w:rPr>
          <w:w w:val="91"/>
        </w:rPr>
        <w:t>for</w:t>
      </w:r>
      <w:r>
        <w:rPr>
          <w:spacing w:val="10"/>
        </w:rPr>
        <w:t xml:space="preserve"> </w:t>
      </w:r>
      <w:r>
        <w:rPr>
          <w:w w:val="93"/>
        </w:rPr>
        <w:t>increasing</w:t>
      </w:r>
      <w:r>
        <w:t xml:space="preserve"> </w:t>
      </w:r>
      <w:r>
        <w:rPr>
          <w:spacing w:val="-23"/>
        </w:rPr>
        <w:t xml:space="preserve"> </w:t>
      </w:r>
      <w:r>
        <w:rPr>
          <w:w w:val="91"/>
        </w:rPr>
        <w:t>deviation</w:t>
      </w:r>
      <w:r>
        <w:t xml:space="preserve"> </w:t>
      </w:r>
      <w:r>
        <w:rPr>
          <w:spacing w:val="-15"/>
          <w:sz w:val="27"/>
          <w:szCs w:val="27"/>
        </w:rPr>
        <w:t xml:space="preserve"> </w:t>
      </w:r>
      <w:r w:rsidR="001B1F52">
        <w:rPr>
          <w:spacing w:val="-15"/>
          <w:sz w:val="27"/>
          <w:szCs w:val="27"/>
        </w:rPr>
        <w:t xml:space="preserve">  </w:t>
      </w:r>
      <m:oMath>
        <m:r>
          <w:rPr>
            <w:rFonts w:ascii="Cambria Math" w:hAnsi="Cambria Math"/>
            <w:spacing w:val="-15"/>
          </w:rPr>
          <m:t>(</m:t>
        </m:r>
        <m:sSub>
          <m:sSubPr>
            <m:ctrlPr>
              <w:rPr>
                <w:rFonts w:ascii="Cambria Math" w:hAnsi="Cambria Math"/>
                <w:i/>
                <w:spacing w:val="-15"/>
              </w:rPr>
            </m:ctrlPr>
          </m:sSubPr>
          <m:e>
            <m:r>
              <w:rPr>
                <w:rFonts w:ascii="Cambria Math" w:hAnsi="Cambria Math"/>
                <w:spacing w:val="-15"/>
              </w:rPr>
              <m:t>f</m:t>
            </m:r>
          </m:e>
          <m:sub>
            <m:r>
              <w:rPr>
                <w:rFonts w:ascii="Cambria Math" w:hAnsi="Cambria Math"/>
                <w:spacing w:val="-15"/>
              </w:rPr>
              <m:t>m</m:t>
            </m:r>
          </m:sub>
        </m:sSub>
        <m:r>
          <w:rPr>
            <w:rFonts w:ascii="Cambria Math" w:hAnsi="Cambria Math"/>
            <w:spacing w:val="-15"/>
          </w:rPr>
          <m:t>=</m:t>
        </m:r>
      </m:oMath>
      <w:r>
        <w:rPr>
          <w:w w:val="94"/>
        </w:rPr>
        <w:t>constant),</w:t>
      </w:r>
      <w:r>
        <w:rPr>
          <w:spacing w:val="16"/>
        </w:rPr>
        <w:t xml:space="preserve"> </w:t>
      </w:r>
      <w:r>
        <w:rPr>
          <w:w w:val="89"/>
        </w:rPr>
        <w:t>and</w:t>
      </w:r>
      <w:r>
        <w:t xml:space="preserve"> </w:t>
      </w:r>
      <w:r>
        <w:rPr>
          <w:spacing w:val="-25"/>
        </w:rPr>
        <w:t xml:space="preserve"> </w:t>
      </w:r>
      <w:r>
        <w:rPr>
          <w:w w:val="87"/>
        </w:rPr>
        <w:t>then</w:t>
      </w:r>
      <w:r>
        <w:t xml:space="preserve"> </w:t>
      </w:r>
      <w:r>
        <w:rPr>
          <w:spacing w:val="-13"/>
        </w:rPr>
        <w:t xml:space="preserve"> </w:t>
      </w:r>
      <w:r>
        <w:rPr>
          <w:w w:val="94"/>
        </w:rPr>
        <w:t>for</w:t>
      </w:r>
      <w:r>
        <w:rPr>
          <w:spacing w:val="10"/>
        </w:rPr>
        <w:t xml:space="preserve"> </w:t>
      </w:r>
      <w:r>
        <w:rPr>
          <w:w w:val="94"/>
        </w:rPr>
        <w:t>decreasing</w:t>
      </w:r>
      <w:r>
        <w:rPr>
          <w:spacing w:val="24"/>
        </w:rPr>
        <w:t xml:space="preserve"> </w:t>
      </w:r>
      <w:r>
        <w:rPr>
          <w:w w:val="91"/>
        </w:rPr>
        <w:t>modulating</w:t>
      </w:r>
      <w:r>
        <w:rPr>
          <w:spacing w:val="25"/>
        </w:rPr>
        <w:t xml:space="preserve"> </w:t>
      </w:r>
      <w:r>
        <w:rPr>
          <w:w w:val="92"/>
        </w:rPr>
        <w:t>frequency</w:t>
      </w:r>
      <w:r w:rsidR="001B1F52">
        <w:rPr>
          <w:w w:val="92"/>
        </w:rPr>
        <w:t xml:space="preserve"> (</w:t>
      </w:r>
      <m:oMath>
        <m:sSub>
          <m:sSubPr>
            <m:ctrlPr>
              <w:rPr>
                <w:rFonts w:ascii="Cambria Math" w:hAnsi="Cambria Math"/>
                <w:i/>
                <w:w w:val="92"/>
              </w:rPr>
            </m:ctrlPr>
          </m:sSubPr>
          <m:e>
            <m:r>
              <w:rPr>
                <w:rFonts w:ascii="Cambria Math" w:hAnsi="Cambria Math"/>
                <w:w w:val="92"/>
              </w:rPr>
              <m:t>δ</m:t>
            </m:r>
          </m:e>
          <m:sub>
            <m:r>
              <w:rPr>
                <w:rFonts w:ascii="Cambria Math" w:hAnsi="Cambria Math"/>
                <w:w w:val="92"/>
              </w:rPr>
              <m:t>f</m:t>
            </m:r>
          </m:sub>
        </m:sSub>
        <m:r>
          <w:rPr>
            <w:rFonts w:ascii="Cambria Math" w:hAnsi="Cambria Math"/>
            <w:w w:val="92"/>
          </w:rPr>
          <m:t>=constant.</m:t>
        </m:r>
      </m:oMath>
      <w:r>
        <w:t>).</w:t>
      </w:r>
      <w:r>
        <w:rPr>
          <w:spacing w:val="-10"/>
        </w:rPr>
        <w:t xml:space="preserve"> </w:t>
      </w:r>
      <w:r>
        <w:t>Both</w:t>
      </w:r>
      <w:r>
        <w:rPr>
          <w:spacing w:val="-20"/>
        </w:rPr>
        <w:t xml:space="preserve"> </w:t>
      </w:r>
      <w:r>
        <w:t>the</w:t>
      </w:r>
      <w:r>
        <w:rPr>
          <w:spacing w:val="-19"/>
        </w:rPr>
        <w:t xml:space="preserve"> </w:t>
      </w:r>
      <w:r>
        <w:t>table</w:t>
      </w:r>
      <w:r>
        <w:rPr>
          <w:spacing w:val="-22"/>
        </w:rPr>
        <w:t xml:space="preserve"> </w:t>
      </w:r>
      <w:r>
        <w:t>and</w:t>
      </w:r>
      <w:r>
        <w:rPr>
          <w:spacing w:val="-13"/>
        </w:rPr>
        <w:t xml:space="preserve"> </w:t>
      </w:r>
      <w:r>
        <w:t>the</w:t>
      </w:r>
      <w:r>
        <w:rPr>
          <w:spacing w:val="-15"/>
        </w:rPr>
        <w:t xml:space="preserve"> </w:t>
      </w:r>
      <w:proofErr w:type="gramStart"/>
      <w:r w:rsidR="001B1F52">
        <w:rPr>
          <w:w w:val="93"/>
        </w:rPr>
        <w:t>spectrogram</w:t>
      </w:r>
      <w:r w:rsidR="001B1F52">
        <w:t xml:space="preserve"> </w:t>
      </w:r>
      <w:r w:rsidR="001B1F52">
        <w:rPr>
          <w:spacing w:val="-19"/>
        </w:rPr>
        <w:t xml:space="preserve"> </w:t>
      </w:r>
      <w:r>
        <w:t>illustrate</w:t>
      </w:r>
      <w:proofErr w:type="gramEnd"/>
      <w:r>
        <w:rPr>
          <w:spacing w:val="-20"/>
        </w:rPr>
        <w:t xml:space="preserve"> </w:t>
      </w:r>
      <w:r>
        <w:t>the</w:t>
      </w:r>
      <w:r>
        <w:rPr>
          <w:spacing w:val="-23"/>
        </w:rPr>
        <w:t xml:space="preserve"> </w:t>
      </w:r>
      <w:r>
        <w:t>observations,</w:t>
      </w:r>
      <w:r>
        <w:rPr>
          <w:spacing w:val="-10"/>
        </w:rPr>
        <w:t xml:space="preserve"> </w:t>
      </w:r>
      <w:r>
        <w:rPr>
          <w:spacing w:val="-3"/>
        </w:rPr>
        <w:t>especially</w:t>
      </w:r>
      <w:r>
        <w:rPr>
          <w:spacing w:val="-14"/>
        </w:rPr>
        <w:t xml:space="preserve"> </w:t>
      </w:r>
      <w:r>
        <w:t>points</w:t>
      </w:r>
      <w:r>
        <w:rPr>
          <w:spacing w:val="-11"/>
        </w:rPr>
        <w:t xml:space="preserve"> </w:t>
      </w:r>
      <w:r>
        <w:t>2,</w:t>
      </w:r>
      <w:r>
        <w:rPr>
          <w:spacing w:val="-19"/>
        </w:rPr>
        <w:t xml:space="preserve"> </w:t>
      </w:r>
      <w:r>
        <w:t>3,</w:t>
      </w:r>
      <w:r>
        <w:rPr>
          <w:spacing w:val="-21"/>
        </w:rPr>
        <w:t xml:space="preserve"> </w:t>
      </w:r>
      <w:r>
        <w:t>4</w:t>
      </w:r>
      <w:r>
        <w:rPr>
          <w:spacing w:val="-21"/>
        </w:rPr>
        <w:t xml:space="preserve"> </w:t>
      </w:r>
      <w:r>
        <w:t>and</w:t>
      </w:r>
      <w:r>
        <w:rPr>
          <w:spacing w:val="-18"/>
        </w:rPr>
        <w:t xml:space="preserve"> </w:t>
      </w:r>
      <w:r>
        <w:rPr>
          <w:color w:val="424242"/>
        </w:rPr>
        <w:t>5.</w:t>
      </w:r>
      <w:r>
        <w:rPr>
          <w:color w:val="424242"/>
          <w:spacing w:val="-21"/>
        </w:rPr>
        <w:t xml:space="preserve"> </w:t>
      </w:r>
      <w:r>
        <w:t>It can</w:t>
      </w:r>
      <w:r>
        <w:rPr>
          <w:spacing w:val="-2"/>
        </w:rPr>
        <w:t xml:space="preserve"> </w:t>
      </w:r>
      <w:r>
        <w:t>be</w:t>
      </w:r>
      <w:r>
        <w:rPr>
          <w:spacing w:val="-1"/>
        </w:rPr>
        <w:t xml:space="preserve"> </w:t>
      </w:r>
      <w:r>
        <w:t>seen</w:t>
      </w:r>
      <w:r>
        <w:rPr>
          <w:spacing w:val="-12"/>
        </w:rPr>
        <w:t xml:space="preserve"> </w:t>
      </w:r>
      <w:r>
        <w:t>that as</w:t>
      </w:r>
      <w:r>
        <w:rPr>
          <w:spacing w:val="-16"/>
        </w:rPr>
        <w:t xml:space="preserve"> </w:t>
      </w:r>
      <w:r>
        <w:t>modulation</w:t>
      </w:r>
      <w:r>
        <w:rPr>
          <w:spacing w:val="8"/>
        </w:rPr>
        <w:t xml:space="preserve"> </w:t>
      </w:r>
      <w:r>
        <w:t>depth</w:t>
      </w:r>
      <w:r>
        <w:rPr>
          <w:spacing w:val="2"/>
        </w:rPr>
        <w:t xml:space="preserve"> </w:t>
      </w:r>
      <w:r>
        <w:t>increases</w:t>
      </w:r>
      <w:r>
        <w:rPr>
          <w:color w:val="5B5B5B"/>
        </w:rPr>
        <w:t>,</w:t>
      </w:r>
      <w:r>
        <w:rPr>
          <w:color w:val="5B5B5B"/>
          <w:spacing w:val="-23"/>
        </w:rPr>
        <w:t xml:space="preserve"> </w:t>
      </w:r>
      <w:r>
        <w:rPr>
          <w:color w:val="424242"/>
        </w:rPr>
        <w:t>so</w:t>
      </w:r>
      <w:r>
        <w:rPr>
          <w:color w:val="424242"/>
          <w:spacing w:val="-17"/>
        </w:rPr>
        <w:t xml:space="preserve"> </w:t>
      </w:r>
      <w:r>
        <w:t>does</w:t>
      </w:r>
      <w:r>
        <w:rPr>
          <w:spacing w:val="-12"/>
        </w:rPr>
        <w:t xml:space="preserve"> </w:t>
      </w:r>
      <w:r>
        <w:t>bandwidth</w:t>
      </w:r>
      <w:r>
        <w:rPr>
          <w:spacing w:val="4"/>
        </w:rPr>
        <w:t xml:space="preserve"> </w:t>
      </w:r>
      <w:r>
        <w:t>(Fig.</w:t>
      </w:r>
      <w:r>
        <w:rPr>
          <w:spacing w:val="-19"/>
        </w:rPr>
        <w:t xml:space="preserve"> </w:t>
      </w:r>
      <w:r>
        <w:rPr>
          <w:rFonts w:ascii="Arial" w:hAnsi="Arial" w:cs="Arial"/>
          <w:i/>
          <w:iCs/>
          <w:sz w:val="18"/>
          <w:szCs w:val="18"/>
        </w:rPr>
        <w:t>5a).</w:t>
      </w:r>
      <w:r>
        <w:rPr>
          <w:rFonts w:ascii="Arial" w:hAnsi="Arial" w:cs="Arial"/>
          <w:i/>
          <w:iCs/>
          <w:spacing w:val="-13"/>
          <w:sz w:val="18"/>
          <w:szCs w:val="18"/>
        </w:rPr>
        <w:t xml:space="preserve"> </w:t>
      </w:r>
      <w:proofErr w:type="gramStart"/>
      <w:r>
        <w:t>and</w:t>
      </w:r>
      <w:proofErr w:type="gramEnd"/>
      <w:r>
        <w:rPr>
          <w:spacing w:val="-4"/>
        </w:rPr>
        <w:t xml:space="preserve"> </w:t>
      </w:r>
      <w:r>
        <w:rPr>
          <w:color w:val="424242"/>
        </w:rPr>
        <w:t>also</w:t>
      </w:r>
      <w:r>
        <w:rPr>
          <w:color w:val="424242"/>
          <w:spacing w:val="-14"/>
        </w:rPr>
        <w:t xml:space="preserve"> </w:t>
      </w:r>
      <w:r>
        <w:t>that</w:t>
      </w:r>
      <w:r>
        <w:rPr>
          <w:spacing w:val="-1"/>
        </w:rPr>
        <w:t xml:space="preserve"> </w:t>
      </w:r>
      <w:r>
        <w:t>reduction</w:t>
      </w:r>
      <w:r>
        <w:rPr>
          <w:spacing w:val="8"/>
        </w:rPr>
        <w:t xml:space="preserve"> </w:t>
      </w:r>
      <w:r>
        <w:t>in modulation</w:t>
      </w:r>
      <w:r>
        <w:rPr>
          <w:spacing w:val="-13"/>
        </w:rPr>
        <w:t xml:space="preserve"> </w:t>
      </w:r>
      <w:r>
        <w:t>frequency</w:t>
      </w:r>
      <w:r>
        <w:rPr>
          <w:spacing w:val="-26"/>
        </w:rPr>
        <w:t xml:space="preserve"> </w:t>
      </w:r>
      <w:r w:rsidR="001B1F52">
        <w:rPr>
          <w:spacing w:val="-26"/>
        </w:rPr>
        <w:t xml:space="preserve"> </w:t>
      </w:r>
      <w:r w:rsidR="001B1F52">
        <w:rPr>
          <w:color w:val="424242"/>
        </w:rPr>
        <w:t>increases</w:t>
      </w:r>
      <w:r>
        <w:rPr>
          <w:color w:val="424242"/>
          <w:spacing w:val="-30"/>
        </w:rPr>
        <w:t xml:space="preserve"> </w:t>
      </w:r>
      <w:r>
        <w:t>the</w:t>
      </w:r>
      <w:r>
        <w:rPr>
          <w:spacing w:val="-26"/>
        </w:rPr>
        <w:t xml:space="preserve"> </w:t>
      </w:r>
      <w:r>
        <w:t>number</w:t>
      </w:r>
      <w:r>
        <w:rPr>
          <w:spacing w:val="-22"/>
        </w:rPr>
        <w:t xml:space="preserve"> </w:t>
      </w:r>
      <w:r>
        <w:rPr>
          <w:color w:val="424242"/>
        </w:rPr>
        <w:t>of</w:t>
      </w:r>
      <w:r>
        <w:rPr>
          <w:color w:val="424242"/>
          <w:spacing w:val="-33"/>
        </w:rPr>
        <w:t xml:space="preserve"> </w:t>
      </w:r>
      <w:r>
        <w:t>sidebands,</w:t>
      </w:r>
      <w:r>
        <w:rPr>
          <w:spacing w:val="-25"/>
        </w:rPr>
        <w:t xml:space="preserve"> </w:t>
      </w:r>
      <w:r w:rsidR="001B1F52">
        <w:t>though</w:t>
      </w:r>
      <w:r>
        <w:rPr>
          <w:spacing w:val="-21"/>
        </w:rPr>
        <w:t xml:space="preserve"> </w:t>
      </w:r>
      <w:r>
        <w:t>not</w:t>
      </w:r>
      <w:r>
        <w:rPr>
          <w:spacing w:val="-21"/>
        </w:rPr>
        <w:t xml:space="preserve"> </w:t>
      </w:r>
      <w:r w:rsidR="001B1F52">
        <w:rPr>
          <w:spacing w:val="-21"/>
        </w:rPr>
        <w:t xml:space="preserve"> </w:t>
      </w:r>
      <w:r>
        <w:t>necessarily</w:t>
      </w:r>
      <w:r>
        <w:rPr>
          <w:spacing w:val="-23"/>
        </w:rPr>
        <w:t xml:space="preserve"> </w:t>
      </w:r>
      <w:r>
        <w:t>the</w:t>
      </w:r>
      <w:r>
        <w:rPr>
          <w:spacing w:val="-30"/>
        </w:rPr>
        <w:t xml:space="preserve"> </w:t>
      </w:r>
      <w:r>
        <w:t>bandwidth</w:t>
      </w:r>
      <w:r>
        <w:rPr>
          <w:spacing w:val="-19"/>
        </w:rPr>
        <w:t xml:space="preserve"> </w:t>
      </w:r>
      <w:r>
        <w:t>(Fig.</w:t>
      </w:r>
      <w:r>
        <w:rPr>
          <w:spacing w:val="-31"/>
        </w:rPr>
        <w:t xml:space="preserve"> </w:t>
      </w:r>
      <w:r>
        <w:t>5b). Another</w:t>
      </w:r>
      <w:r>
        <w:rPr>
          <w:spacing w:val="-10"/>
        </w:rPr>
        <w:t xml:space="preserve"> </w:t>
      </w:r>
      <w:r>
        <w:t>point</w:t>
      </w:r>
      <w:r>
        <w:rPr>
          <w:spacing w:val="-18"/>
        </w:rPr>
        <w:t xml:space="preserve"> </w:t>
      </w:r>
      <w:r>
        <w:t>shown</w:t>
      </w:r>
      <w:r>
        <w:rPr>
          <w:spacing w:val="-16"/>
        </w:rPr>
        <w:t xml:space="preserve"> </w:t>
      </w:r>
      <w:r>
        <w:rPr>
          <w:color w:val="424242"/>
        </w:rPr>
        <w:t>very</w:t>
      </w:r>
      <w:r>
        <w:rPr>
          <w:color w:val="424242"/>
          <w:spacing w:val="-13"/>
        </w:rPr>
        <w:t xml:space="preserve"> </w:t>
      </w:r>
      <w:r>
        <w:t>clearly</w:t>
      </w:r>
      <w:r>
        <w:rPr>
          <w:spacing w:val="-16"/>
        </w:rPr>
        <w:t xml:space="preserve"> </w:t>
      </w:r>
      <w:r>
        <w:t>is</w:t>
      </w:r>
      <w:r>
        <w:rPr>
          <w:spacing w:val="-20"/>
        </w:rPr>
        <w:t xml:space="preserve"> </w:t>
      </w:r>
      <w:r>
        <w:t>that</w:t>
      </w:r>
      <w:r>
        <w:rPr>
          <w:spacing w:val="-16"/>
        </w:rPr>
        <w:t xml:space="preserve"> </w:t>
      </w:r>
      <w:r>
        <w:t>although</w:t>
      </w:r>
      <w:r>
        <w:rPr>
          <w:spacing w:val="-10"/>
        </w:rPr>
        <w:t xml:space="preserve"> </w:t>
      </w:r>
      <w:r>
        <w:t>the</w:t>
      </w:r>
      <w:r>
        <w:rPr>
          <w:spacing w:val="-24"/>
        </w:rPr>
        <w:t xml:space="preserve"> </w:t>
      </w:r>
      <w:r>
        <w:t>number</w:t>
      </w:r>
      <w:r>
        <w:rPr>
          <w:spacing w:val="-17"/>
        </w:rPr>
        <w:t xml:space="preserve"> </w:t>
      </w:r>
      <w:r>
        <w:t>of</w:t>
      </w:r>
      <w:r>
        <w:rPr>
          <w:spacing w:val="-29"/>
        </w:rPr>
        <w:t xml:space="preserve"> </w:t>
      </w:r>
      <w:r>
        <w:rPr>
          <w:color w:val="424242"/>
        </w:rPr>
        <w:t>sideband</w:t>
      </w:r>
      <w:r>
        <w:rPr>
          <w:color w:val="424242"/>
          <w:spacing w:val="-13"/>
        </w:rPr>
        <w:t xml:space="preserve"> </w:t>
      </w:r>
      <w:r>
        <w:t>components</w:t>
      </w:r>
      <w:r>
        <w:rPr>
          <w:spacing w:val="-9"/>
        </w:rPr>
        <w:t xml:space="preserve"> </w:t>
      </w:r>
      <w:r w:rsidR="001027AC">
        <w:t xml:space="preserve">is </w:t>
      </w:r>
      <w:r w:rsidR="001027AC" w:rsidRPr="001027AC">
        <w:rPr>
          <w:rStyle w:val="BodyTextChar"/>
          <w:sz w:val="22"/>
          <w:szCs w:val="22"/>
        </w:rPr>
        <w:t>theoretically</w:t>
      </w:r>
      <w:r>
        <w:rPr>
          <w:spacing w:val="-5"/>
        </w:rPr>
        <w:t xml:space="preserve"> </w:t>
      </w:r>
      <w:r>
        <w:t>in</w:t>
      </w:r>
      <w:r w:rsidR="001B1F52">
        <w:t>f</w:t>
      </w:r>
      <w:r>
        <w:t>inite,</w:t>
      </w:r>
      <w:r>
        <w:rPr>
          <w:spacing w:val="-21"/>
        </w:rPr>
        <w:t xml:space="preserve"> </w:t>
      </w:r>
      <w:r>
        <w:t>in</w:t>
      </w:r>
      <w:r>
        <w:rPr>
          <w:spacing w:val="-24"/>
        </w:rPr>
        <w:t xml:space="preserve"> </w:t>
      </w:r>
      <w:r>
        <w:t>practice</w:t>
      </w:r>
      <w:r>
        <w:rPr>
          <w:spacing w:val="-22"/>
        </w:rPr>
        <w:t xml:space="preserve"> </w:t>
      </w:r>
      <w:r>
        <w:rPr>
          <w:color w:val="424242"/>
        </w:rPr>
        <w:t>a</w:t>
      </w:r>
      <w:r>
        <w:rPr>
          <w:color w:val="424242"/>
          <w:spacing w:val="-29"/>
        </w:rPr>
        <w:t xml:space="preserve"> </w:t>
      </w:r>
      <w:r>
        <w:t>lot</w:t>
      </w:r>
      <w:r>
        <w:rPr>
          <w:spacing w:val="-27"/>
        </w:rPr>
        <w:t xml:space="preserve"> </w:t>
      </w:r>
      <w:r>
        <w:t>of</w:t>
      </w:r>
      <w:r>
        <w:rPr>
          <w:spacing w:val="-28"/>
        </w:rPr>
        <w:t xml:space="preserve"> </w:t>
      </w:r>
      <w:r>
        <w:t>the</w:t>
      </w:r>
      <w:r>
        <w:rPr>
          <w:spacing w:val="-28"/>
        </w:rPr>
        <w:t xml:space="preserve"> </w:t>
      </w:r>
      <w:r>
        <w:t>higher</w:t>
      </w:r>
      <w:r>
        <w:rPr>
          <w:spacing w:val="-24"/>
        </w:rPr>
        <w:t xml:space="preserve"> </w:t>
      </w:r>
      <w:r>
        <w:t>sidebands</w:t>
      </w:r>
      <w:r>
        <w:rPr>
          <w:spacing w:val="-20"/>
        </w:rPr>
        <w:t xml:space="preserve"> </w:t>
      </w:r>
      <w:r>
        <w:t>have</w:t>
      </w:r>
      <w:r>
        <w:rPr>
          <w:spacing w:val="-21"/>
        </w:rPr>
        <w:t xml:space="preserve"> </w:t>
      </w:r>
      <w:r>
        <w:t>insignificant</w:t>
      </w:r>
      <w:r>
        <w:rPr>
          <w:spacing w:val="-15"/>
        </w:rPr>
        <w:t xml:space="preserve"> </w:t>
      </w:r>
      <w:r w:rsidR="001B1F52">
        <w:t>relative</w:t>
      </w:r>
      <w:r>
        <w:rPr>
          <w:spacing w:val="-28"/>
        </w:rPr>
        <w:t xml:space="preserve"> </w:t>
      </w:r>
      <w:r>
        <w:rPr>
          <w:color w:val="424242"/>
        </w:rPr>
        <w:t>amplitudes,</w:t>
      </w:r>
      <w:r>
        <w:rPr>
          <w:color w:val="424242"/>
          <w:spacing w:val="-23"/>
        </w:rPr>
        <w:t xml:space="preserve"> </w:t>
      </w:r>
      <w:r>
        <w:t>and</w:t>
      </w:r>
      <w:r>
        <w:rPr>
          <w:spacing w:val="-26"/>
        </w:rPr>
        <w:t xml:space="preserve"> </w:t>
      </w:r>
      <w:r>
        <w:t>this</w:t>
      </w:r>
      <w:r>
        <w:rPr>
          <w:spacing w:val="-20"/>
        </w:rPr>
        <w:t xml:space="preserve"> </w:t>
      </w:r>
      <w:r>
        <w:t>is</w:t>
      </w:r>
      <w:r>
        <w:rPr>
          <w:spacing w:val="-24"/>
        </w:rPr>
        <w:t xml:space="preserve"> </w:t>
      </w:r>
      <w:r>
        <w:t>why</w:t>
      </w:r>
      <w:r>
        <w:rPr>
          <w:spacing w:val="-17"/>
        </w:rPr>
        <w:t xml:space="preserve"> </w:t>
      </w:r>
      <w:r>
        <w:t>they</w:t>
      </w:r>
      <w:r>
        <w:rPr>
          <w:spacing w:val="-22"/>
        </w:rPr>
        <w:t xml:space="preserve"> </w:t>
      </w:r>
      <w:r>
        <w:t>are not</w:t>
      </w:r>
      <w:r>
        <w:rPr>
          <w:spacing w:val="-25"/>
        </w:rPr>
        <w:t xml:space="preserve"> </w:t>
      </w:r>
      <w:r>
        <w:t>shown</w:t>
      </w:r>
      <w:r>
        <w:rPr>
          <w:spacing w:val="-22"/>
        </w:rPr>
        <w:t xml:space="preserve"> </w:t>
      </w:r>
      <w:r>
        <w:t>in</w:t>
      </w:r>
      <w:r>
        <w:rPr>
          <w:spacing w:val="-22"/>
        </w:rPr>
        <w:t xml:space="preserve"> </w:t>
      </w:r>
      <w:r>
        <w:t>the</w:t>
      </w:r>
      <w:r>
        <w:rPr>
          <w:spacing w:val="-27"/>
        </w:rPr>
        <w:t xml:space="preserve"> </w:t>
      </w:r>
      <w:r w:rsidR="001B1F52">
        <w:rPr>
          <w:w w:val="93"/>
        </w:rPr>
        <w:t>spectrogram.</w:t>
      </w:r>
      <w:r w:rsidR="001B1F52">
        <w:t xml:space="preserve"> </w:t>
      </w:r>
      <w:r w:rsidR="001B1F52">
        <w:rPr>
          <w:spacing w:val="-19"/>
        </w:rPr>
        <w:t xml:space="preserve"> </w:t>
      </w:r>
      <w:r>
        <w:t>Their</w:t>
      </w:r>
      <w:r>
        <w:rPr>
          <w:spacing w:val="-24"/>
        </w:rPr>
        <w:t xml:space="preserve"> </w:t>
      </w:r>
      <w:r>
        <w:t>exclusion</w:t>
      </w:r>
      <w:r>
        <w:rPr>
          <w:spacing w:val="-17"/>
        </w:rPr>
        <w:t xml:space="preserve"> </w:t>
      </w:r>
      <w:proofErr w:type="gramStart"/>
      <w:r w:rsidR="001B1F52">
        <w:t xml:space="preserve">in </w:t>
      </w:r>
      <w:r>
        <w:rPr>
          <w:spacing w:val="-24"/>
        </w:rPr>
        <w:t xml:space="preserve"> </w:t>
      </w:r>
      <w:r>
        <w:t>a</w:t>
      </w:r>
      <w:proofErr w:type="gramEnd"/>
      <w:r w:rsidR="001027AC">
        <w:t xml:space="preserve"> </w:t>
      </w:r>
      <w:r>
        <w:rPr>
          <w:spacing w:val="-28"/>
        </w:rPr>
        <w:t xml:space="preserve"> </w:t>
      </w:r>
      <w:r>
        <w:t>practical</w:t>
      </w:r>
      <w:r>
        <w:rPr>
          <w:spacing w:val="-15"/>
        </w:rPr>
        <w:t xml:space="preserve"> </w:t>
      </w:r>
      <w:r>
        <w:t>system</w:t>
      </w:r>
      <w:r>
        <w:rPr>
          <w:spacing w:val="-21"/>
        </w:rPr>
        <w:t xml:space="preserve"> </w:t>
      </w:r>
      <w:r>
        <w:t>will</w:t>
      </w:r>
      <w:r>
        <w:rPr>
          <w:spacing w:val="-25"/>
        </w:rPr>
        <w:t xml:space="preserve"> </w:t>
      </w:r>
      <w:r w:rsidR="001B1F52">
        <w:t xml:space="preserve">not </w:t>
      </w:r>
      <w:r>
        <w:rPr>
          <w:spacing w:val="-22"/>
        </w:rPr>
        <w:t xml:space="preserve"> </w:t>
      </w:r>
      <w:r>
        <w:t>distort</w:t>
      </w:r>
      <w:r>
        <w:rPr>
          <w:spacing w:val="-19"/>
        </w:rPr>
        <w:t xml:space="preserve"> </w:t>
      </w:r>
      <w:r>
        <w:t>the</w:t>
      </w:r>
      <w:r>
        <w:rPr>
          <w:spacing w:val="-24"/>
        </w:rPr>
        <w:t xml:space="preserve"> </w:t>
      </w:r>
      <w:r>
        <w:t>modulated</w:t>
      </w:r>
      <w:r>
        <w:rPr>
          <w:spacing w:val="-15"/>
        </w:rPr>
        <w:t xml:space="preserve"> </w:t>
      </w:r>
      <w:r>
        <w:t>wave</w:t>
      </w:r>
      <w:r w:rsidR="001B1F52">
        <w:t xml:space="preserve"> </w:t>
      </w:r>
      <w:r>
        <w:t>unduly.</w:t>
      </w:r>
    </w:p>
    <w:p w:rsidR="001B1F52" w:rsidRDefault="00322B65" w:rsidP="001B1F52">
      <w:r>
        <w:rPr>
          <w:noProof/>
        </w:rPr>
        <w:lastRenderedPageBreak/>
        <w:drawing>
          <wp:inline distT="0" distB="0" distL="0" distR="0">
            <wp:extent cx="5146040" cy="6598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6040" cy="6598920"/>
                    </a:xfrm>
                    <a:prstGeom prst="rect">
                      <a:avLst/>
                    </a:prstGeom>
                    <a:noFill/>
                    <a:ln>
                      <a:noFill/>
                    </a:ln>
                  </pic:spPr>
                </pic:pic>
              </a:graphicData>
            </a:graphic>
          </wp:inline>
        </w:drawing>
      </w:r>
    </w:p>
    <w:p w:rsidR="00322B65" w:rsidRDefault="00322B65" w:rsidP="001B1F52">
      <w:proofErr w:type="gramStart"/>
      <w:r>
        <w:t>FIG-5.</w:t>
      </w:r>
      <w:proofErr w:type="gramEnd"/>
    </w:p>
    <w:p w:rsidR="00B31660" w:rsidRDefault="00B31660" w:rsidP="001B1F52">
      <w:pPr>
        <w:rPr>
          <w:b/>
          <w:sz w:val="28"/>
          <w:szCs w:val="28"/>
        </w:rPr>
      </w:pPr>
    </w:p>
    <w:p w:rsidR="00B31660" w:rsidRDefault="00B31660" w:rsidP="001B1F52">
      <w:pPr>
        <w:rPr>
          <w:b/>
          <w:sz w:val="28"/>
          <w:szCs w:val="28"/>
        </w:rPr>
      </w:pPr>
    </w:p>
    <w:p w:rsidR="00B31660" w:rsidRDefault="00B31660" w:rsidP="001B1F52">
      <w:pPr>
        <w:rPr>
          <w:b/>
          <w:sz w:val="28"/>
          <w:szCs w:val="28"/>
        </w:rPr>
      </w:pPr>
    </w:p>
    <w:p w:rsidR="00B31660" w:rsidRPr="00B31660" w:rsidRDefault="00B31660" w:rsidP="001B1F52">
      <w:pPr>
        <w:rPr>
          <w:b/>
          <w:sz w:val="28"/>
          <w:szCs w:val="28"/>
        </w:rPr>
      </w:pPr>
      <w:r w:rsidRPr="00B31660">
        <w:rPr>
          <w:b/>
          <w:sz w:val="28"/>
          <w:szCs w:val="28"/>
        </w:rPr>
        <w:t>Example</w:t>
      </w:r>
      <w:r>
        <w:rPr>
          <w:b/>
          <w:sz w:val="28"/>
          <w:szCs w:val="28"/>
        </w:rPr>
        <w:t xml:space="preserve">: </w:t>
      </w:r>
    </w:p>
    <w:p w:rsidR="00B31660" w:rsidRDefault="00B31660" w:rsidP="00B31660">
      <w:r>
        <w:t xml:space="preserve">What is the bandwidth </w:t>
      </w:r>
      <w:r>
        <w:rPr>
          <w:color w:val="474747"/>
        </w:rPr>
        <w:t xml:space="preserve">required </w:t>
      </w:r>
      <w:r>
        <w:t xml:space="preserve">for an </w:t>
      </w:r>
      <w:r>
        <w:rPr>
          <w:color w:val="474747"/>
        </w:rPr>
        <w:t xml:space="preserve">FM signal in which </w:t>
      </w:r>
      <w:r>
        <w:t xml:space="preserve">the modulating frequency </w:t>
      </w:r>
      <w:r>
        <w:rPr>
          <w:color w:val="202020"/>
          <w:sz w:val="19"/>
          <w:szCs w:val="19"/>
        </w:rPr>
        <w:t xml:space="preserve">is </w:t>
      </w:r>
      <w:r>
        <w:t xml:space="preserve">2 </w:t>
      </w:r>
      <w:r>
        <w:rPr>
          <w:color w:val="474747"/>
        </w:rPr>
        <w:t xml:space="preserve">kHz </w:t>
      </w:r>
      <w:r>
        <w:t>and the maximum</w:t>
      </w:r>
      <w:r>
        <w:rPr>
          <w:rFonts w:ascii="Arial" w:hAnsi="Arial" w:cs="Arial"/>
          <w:sz w:val="18"/>
          <w:szCs w:val="18"/>
        </w:rPr>
        <w:t xml:space="preserve"> </w:t>
      </w:r>
      <w:r>
        <w:t xml:space="preserve">deviation </w:t>
      </w:r>
      <w:r>
        <w:rPr>
          <w:sz w:val="19"/>
          <w:szCs w:val="19"/>
        </w:rPr>
        <w:t xml:space="preserve">is </w:t>
      </w:r>
      <w:r>
        <w:t>10 kHz?</w:t>
      </w:r>
    </w:p>
    <w:p w:rsidR="00B31660" w:rsidRDefault="00B31660" w:rsidP="00B31660">
      <w:pPr>
        <w:autoSpaceDE w:val="0"/>
        <w:autoSpaceDN w:val="0"/>
        <w:adjustRightInd w:val="0"/>
        <w:spacing w:line="240" w:lineRule="auto"/>
        <w:rPr>
          <w:rFonts w:ascii="Arial" w:hAnsi="Arial" w:cs="Arial"/>
          <w:b/>
          <w:bCs/>
          <w:color w:val="202020"/>
          <w:sz w:val="20"/>
          <w:szCs w:val="20"/>
        </w:rPr>
      </w:pPr>
      <w:r>
        <w:rPr>
          <w:rFonts w:ascii="Arial" w:hAnsi="Arial" w:cs="Arial"/>
          <w:b/>
          <w:bCs/>
          <w:color w:val="202020"/>
          <w:sz w:val="20"/>
          <w:szCs w:val="20"/>
        </w:rPr>
        <w:lastRenderedPageBreak/>
        <w:t>Solution</w:t>
      </w:r>
    </w:p>
    <w:p w:rsidR="00B31660" w:rsidRDefault="00CC44D5" w:rsidP="00B31660">
      <w:pPr>
        <w:autoSpaceDE w:val="0"/>
        <w:autoSpaceDN w:val="0"/>
        <w:adjustRightInd w:val="0"/>
        <w:spacing w:line="240" w:lineRule="auto"/>
        <w:rPr>
          <w:rFonts w:ascii="Arial" w:eastAsiaTheme="minorEastAsia" w:hAnsi="Arial" w:cs="Arial"/>
          <w:color w:val="323232"/>
          <w:sz w:val="19"/>
          <w:szCs w:val="19"/>
        </w:rPr>
      </w:pPr>
      <m:oMath>
        <m:sSub>
          <m:sSubPr>
            <m:ctrlPr>
              <w:rPr>
                <w:rFonts w:ascii="Cambria Math" w:hAnsi="Cambria Math" w:cs="Arial"/>
                <w:i/>
                <w:iCs/>
                <w:color w:val="323232"/>
                <w:sz w:val="28"/>
                <w:szCs w:val="28"/>
              </w:rPr>
            </m:ctrlPr>
          </m:sSubPr>
          <m:e>
            <m:r>
              <w:rPr>
                <w:rFonts w:ascii="Cambria Math" w:hAnsi="Cambria Math" w:cs="Arial"/>
                <w:color w:val="323232"/>
                <w:sz w:val="28"/>
                <w:szCs w:val="28"/>
              </w:rPr>
              <m:t>m</m:t>
            </m:r>
          </m:e>
          <m:sub>
            <m:r>
              <w:rPr>
                <w:rFonts w:ascii="Cambria Math" w:hAnsi="Cambria Math" w:cs="Arial"/>
                <w:color w:val="323232"/>
                <w:sz w:val="28"/>
                <w:szCs w:val="28"/>
              </w:rPr>
              <m:t>f</m:t>
            </m:r>
          </m:sub>
        </m:sSub>
        <m:r>
          <w:rPr>
            <w:rFonts w:ascii="Cambria Math" w:hAnsi="Cambria Math" w:cs="Arial"/>
            <w:color w:val="323232"/>
            <w:sz w:val="19"/>
            <w:szCs w:val="19"/>
          </w:rPr>
          <m:t>=</m:t>
        </m:r>
        <m:f>
          <m:fPr>
            <m:ctrlPr>
              <w:rPr>
                <w:rFonts w:ascii="Cambria Math" w:hAnsi="Cambria Math" w:cs="Arial"/>
                <w:i/>
                <w:color w:val="323232"/>
                <w:sz w:val="19"/>
                <w:szCs w:val="19"/>
              </w:rPr>
            </m:ctrlPr>
          </m:fPr>
          <m:num>
            <m:r>
              <w:rPr>
                <w:rFonts w:ascii="Cambria Math" w:hAnsi="Cambria Math" w:cs="Arial"/>
                <w:color w:val="323232"/>
                <w:sz w:val="19"/>
                <w:szCs w:val="19"/>
              </w:rPr>
              <m:t>δf</m:t>
            </m:r>
          </m:num>
          <m:den>
            <m:sSub>
              <m:sSubPr>
                <m:ctrlPr>
                  <w:rPr>
                    <w:rFonts w:ascii="Cambria Math" w:hAnsi="Cambria Math" w:cs="Arial"/>
                    <w:i/>
                    <w:color w:val="323232"/>
                    <w:sz w:val="19"/>
                    <w:szCs w:val="19"/>
                  </w:rPr>
                </m:ctrlPr>
              </m:sSubPr>
              <m:e>
                <m:r>
                  <w:rPr>
                    <w:rFonts w:ascii="Cambria Math" w:hAnsi="Cambria Math" w:cs="Arial"/>
                    <w:color w:val="323232"/>
                    <w:sz w:val="19"/>
                    <w:szCs w:val="19"/>
                  </w:rPr>
                  <m:t>f</m:t>
                </m:r>
              </m:e>
              <m:sub>
                <m:r>
                  <w:rPr>
                    <w:rFonts w:ascii="Cambria Math" w:hAnsi="Cambria Math" w:cs="Arial"/>
                    <w:color w:val="323232"/>
                    <w:sz w:val="19"/>
                    <w:szCs w:val="19"/>
                  </w:rPr>
                  <m:t>m</m:t>
                </m:r>
              </m:sub>
            </m:sSub>
          </m:den>
        </m:f>
        <m:r>
          <w:rPr>
            <w:rFonts w:ascii="Cambria Math" w:eastAsiaTheme="minorEastAsia" w:hAnsi="Cambria Math" w:cs="Arial"/>
            <w:color w:val="323232"/>
            <w:sz w:val="19"/>
            <w:szCs w:val="19"/>
          </w:rPr>
          <m:t>=</m:t>
        </m:r>
        <m:f>
          <m:fPr>
            <m:ctrlPr>
              <w:rPr>
                <w:rFonts w:ascii="Cambria Math" w:eastAsiaTheme="minorEastAsia" w:hAnsi="Cambria Math" w:cs="Arial"/>
                <w:i/>
                <w:color w:val="323232"/>
                <w:sz w:val="19"/>
                <w:szCs w:val="19"/>
              </w:rPr>
            </m:ctrlPr>
          </m:fPr>
          <m:num>
            <m:r>
              <w:rPr>
                <w:rFonts w:ascii="Cambria Math" w:eastAsiaTheme="minorEastAsia" w:hAnsi="Cambria Math" w:cs="Arial"/>
                <w:color w:val="323232"/>
                <w:sz w:val="19"/>
                <w:szCs w:val="19"/>
              </w:rPr>
              <m:t>10</m:t>
            </m:r>
          </m:num>
          <m:den>
            <m:r>
              <w:rPr>
                <w:rFonts w:ascii="Cambria Math" w:eastAsiaTheme="minorEastAsia" w:hAnsi="Cambria Math" w:cs="Arial"/>
                <w:color w:val="323232"/>
                <w:sz w:val="19"/>
                <w:szCs w:val="19"/>
              </w:rPr>
              <m:t>2</m:t>
            </m:r>
          </m:den>
        </m:f>
        <m:r>
          <w:rPr>
            <w:rFonts w:ascii="Cambria Math" w:eastAsiaTheme="minorEastAsia" w:hAnsi="Cambria Math" w:cs="Arial"/>
            <w:color w:val="323232"/>
            <w:sz w:val="19"/>
            <w:szCs w:val="19"/>
          </w:rPr>
          <m:t>=5.</m:t>
        </m:r>
      </m:oMath>
      <w:r w:rsidR="00B31660">
        <w:rPr>
          <w:rFonts w:ascii="Arial" w:eastAsiaTheme="minorEastAsia" w:hAnsi="Arial" w:cs="Arial"/>
          <w:color w:val="323232"/>
          <w:sz w:val="19"/>
          <w:szCs w:val="19"/>
        </w:rPr>
        <w:t xml:space="preserve"> </w:t>
      </w:r>
    </w:p>
    <w:p w:rsidR="00B31660" w:rsidRPr="00B31660" w:rsidRDefault="00B31660" w:rsidP="00B31660">
      <w:pPr>
        <w:autoSpaceDE w:val="0"/>
        <w:autoSpaceDN w:val="0"/>
        <w:adjustRightInd w:val="0"/>
        <w:spacing w:line="240" w:lineRule="auto"/>
        <w:rPr>
          <w:rFonts w:ascii="Cambria Math" w:hAnsi="Cambria Math" w:cs="Arial"/>
          <w:color w:val="323232"/>
          <w:sz w:val="19"/>
          <w:szCs w:val="19"/>
          <w:oMath/>
        </w:rPr>
      </w:pPr>
    </w:p>
    <w:p w:rsidR="00B31660" w:rsidRDefault="00B31660" w:rsidP="00B31660">
      <w:r>
        <w:t xml:space="preserve">From </w:t>
      </w:r>
      <w:r>
        <w:rPr>
          <w:color w:val="202020"/>
        </w:rPr>
        <w:t>T</w:t>
      </w:r>
      <w:r>
        <w:rPr>
          <w:color w:val="474747"/>
        </w:rPr>
        <w:t xml:space="preserve">able </w:t>
      </w:r>
      <w:proofErr w:type="gramStart"/>
      <w:r>
        <w:t xml:space="preserve">1 </w:t>
      </w:r>
      <w:r>
        <w:rPr>
          <w:color w:val="777777"/>
        </w:rPr>
        <w:t>,</w:t>
      </w:r>
      <w:proofErr w:type="gramEnd"/>
      <w:r>
        <w:rPr>
          <w:color w:val="777777"/>
        </w:rPr>
        <w:t xml:space="preserve"> </w:t>
      </w:r>
      <w:r>
        <w:rPr>
          <w:color w:val="202020"/>
        </w:rPr>
        <w:t>it i</w:t>
      </w:r>
      <w:r>
        <w:rPr>
          <w:color w:val="474747"/>
        </w:rPr>
        <w:t xml:space="preserve">s seen </w:t>
      </w:r>
      <w:r>
        <w:t xml:space="preserve">that the highest  </w:t>
      </w:r>
      <w:r>
        <w:rPr>
          <w:i/>
          <w:iCs/>
          <w:color w:val="202020"/>
          <w:sz w:val="21"/>
          <w:szCs w:val="21"/>
        </w:rPr>
        <w:t xml:space="preserve">J  </w:t>
      </w:r>
      <w:r>
        <w:t xml:space="preserve">coefficient included </w:t>
      </w:r>
      <w:r>
        <w:rPr>
          <w:rFonts w:ascii="Arial" w:hAnsi="Arial" w:cs="Arial"/>
        </w:rPr>
        <w:t xml:space="preserve">for </w:t>
      </w:r>
      <w:r>
        <w:rPr>
          <w:color w:val="202020"/>
        </w:rPr>
        <w:t xml:space="preserve">this </w:t>
      </w:r>
      <w:r>
        <w:t xml:space="preserve">value of </w:t>
      </w:r>
      <m:oMath>
        <m:sSub>
          <m:sSubPr>
            <m:ctrlPr>
              <w:rPr>
                <w:rFonts w:ascii="Cambria Math" w:hAnsi="Cambria Math" w:cs="Arial"/>
                <w:i/>
                <w:iCs/>
                <w:sz w:val="18"/>
                <w:szCs w:val="18"/>
              </w:rPr>
            </m:ctrlPr>
          </m:sSubPr>
          <m:e>
            <m:r>
              <w:rPr>
                <w:rFonts w:ascii="Cambria Math" w:hAnsi="Cambria Math" w:cs="Arial"/>
                <w:sz w:val="18"/>
                <w:szCs w:val="18"/>
              </w:rPr>
              <m:t>m</m:t>
            </m:r>
          </m:e>
          <m:sub>
            <m:r>
              <w:rPr>
                <w:rFonts w:ascii="Cambria Math" w:hAnsi="Cambria Math" w:cs="Arial"/>
                <w:sz w:val="18"/>
                <w:szCs w:val="18"/>
              </w:rPr>
              <m:t>f</m:t>
            </m:r>
          </m:sub>
        </m:sSub>
      </m:oMath>
      <w:r>
        <w:rPr>
          <w:i/>
          <w:iCs/>
          <w:color w:val="636363"/>
          <w:sz w:val="16"/>
          <w:szCs w:val="16"/>
        </w:rPr>
        <w:t xml:space="preserve"> </w:t>
      </w:r>
      <w:r>
        <w:t xml:space="preserve">is </w:t>
      </w:r>
      <m:oMath>
        <m:sSub>
          <m:sSubPr>
            <m:ctrlPr>
              <w:rPr>
                <w:rFonts w:ascii="Cambria Math" w:hAnsi="Cambria Math"/>
                <w:i/>
                <w:iCs/>
                <w:sz w:val="21"/>
                <w:szCs w:val="21"/>
              </w:rPr>
            </m:ctrlPr>
          </m:sSubPr>
          <m:e>
            <m:r>
              <w:rPr>
                <w:rFonts w:ascii="Cambria Math" w:hAnsi="Cambria Math"/>
                <w:sz w:val="21"/>
                <w:szCs w:val="21"/>
              </w:rPr>
              <m:t>J</m:t>
            </m:r>
          </m:e>
          <m:sub>
            <m:r>
              <w:rPr>
                <w:rFonts w:ascii="Cambria Math" w:hAnsi="Cambria Math"/>
                <w:sz w:val="21"/>
                <w:szCs w:val="21"/>
              </w:rPr>
              <m:t>8</m:t>
            </m:r>
          </m:sub>
        </m:sSub>
      </m:oMath>
      <w:r>
        <w:rPr>
          <w:i/>
          <w:iCs/>
          <w:sz w:val="21"/>
          <w:szCs w:val="21"/>
        </w:rPr>
        <w:t xml:space="preserve"> </w:t>
      </w:r>
      <w:r>
        <w:rPr>
          <w:i/>
          <w:iCs/>
          <w:sz w:val="16"/>
          <w:szCs w:val="16"/>
        </w:rPr>
        <w:t xml:space="preserve">. </w:t>
      </w:r>
      <w:r>
        <w:t>This means that</w:t>
      </w:r>
    </w:p>
    <w:p w:rsidR="00B31660" w:rsidRDefault="00B31660" w:rsidP="00B31660">
      <w:r>
        <w:t xml:space="preserve">ail higher values of Bessel functions for that modulation index have values less </w:t>
      </w:r>
      <w:r>
        <w:rPr>
          <w:color w:val="474747"/>
        </w:rPr>
        <w:t xml:space="preserve">than </w:t>
      </w:r>
      <w:r>
        <w:t>0.0</w:t>
      </w:r>
      <w:r w:rsidR="001027AC">
        <w:t>1</w:t>
      </w:r>
      <w:r>
        <w:rPr>
          <w:color w:val="202020"/>
        </w:rPr>
        <w:t xml:space="preserve"> </w:t>
      </w:r>
      <w:r>
        <w:t xml:space="preserve">and may therefore be ignored. </w:t>
      </w:r>
      <w:r>
        <w:rPr>
          <w:i/>
          <w:iCs/>
        </w:rPr>
        <w:t xml:space="preserve">The </w:t>
      </w:r>
      <w:r>
        <w:rPr>
          <w:i/>
          <w:iCs/>
          <w:color w:val="474747"/>
        </w:rPr>
        <w:t>eigh</w:t>
      </w:r>
      <w:r>
        <w:rPr>
          <w:i/>
          <w:iCs/>
          <w:color w:val="202020"/>
        </w:rPr>
        <w:t xml:space="preserve">th </w:t>
      </w:r>
      <w:r>
        <w:rPr>
          <w:i/>
          <w:iCs/>
        </w:rPr>
        <w:t xml:space="preserve">pair </w:t>
      </w:r>
      <w:r>
        <w:rPr>
          <w:i/>
          <w:iCs/>
          <w:color w:val="474747"/>
        </w:rPr>
        <w:t xml:space="preserve">of sidebands </w:t>
      </w:r>
      <w:r>
        <w:rPr>
          <w:i/>
          <w:iCs/>
        </w:rPr>
        <w:t xml:space="preserve">is the </w:t>
      </w:r>
      <w:r>
        <w:rPr>
          <w:i/>
          <w:iCs/>
          <w:color w:val="474747"/>
        </w:rPr>
        <w:t xml:space="preserve">furthest </w:t>
      </w:r>
      <w:r>
        <w:rPr>
          <w:i/>
          <w:iCs/>
        </w:rPr>
        <w:t xml:space="preserve">from the carrier to </w:t>
      </w:r>
      <w:r>
        <w:rPr>
          <w:i/>
          <w:iCs/>
          <w:color w:val="474747"/>
        </w:rPr>
        <w:t xml:space="preserve">be </w:t>
      </w:r>
      <w:r>
        <w:rPr>
          <w:i/>
          <w:iCs/>
        </w:rPr>
        <w:t xml:space="preserve">included in this </w:t>
      </w:r>
      <w:r>
        <w:rPr>
          <w:i/>
          <w:iCs/>
          <w:color w:val="474747"/>
        </w:rPr>
        <w:t>i</w:t>
      </w:r>
      <w:r>
        <w:rPr>
          <w:i/>
          <w:iCs/>
          <w:color w:val="202020"/>
        </w:rPr>
        <w:t>n</w:t>
      </w:r>
      <w:r>
        <w:rPr>
          <w:i/>
          <w:iCs/>
          <w:color w:val="474747"/>
        </w:rPr>
        <w:t xml:space="preserve">stance. </w:t>
      </w:r>
      <w:r>
        <w:rPr>
          <w:color w:val="474747"/>
        </w:rPr>
        <w:t xml:space="preserve">This </w:t>
      </w:r>
      <w:r>
        <w:t>gives</w:t>
      </w:r>
    </w:p>
    <w:p w:rsidR="00B31660" w:rsidRDefault="00B31660" w:rsidP="00B31660">
      <m:oMath>
        <m:r>
          <m:rPr>
            <m:sty m:val="p"/>
          </m:rPr>
          <w:rPr>
            <w:rFonts w:ascii="Cambria Math" w:hAnsi="Cambria Math"/>
            <w:sz w:val="21"/>
            <w:szCs w:val="21"/>
          </w:rPr>
          <m:t>Δ</m:t>
        </m:r>
        <m:r>
          <w:rPr>
            <w:rFonts w:ascii="Cambria Math" w:hAnsi="Cambria Math"/>
            <w:sz w:val="21"/>
            <w:szCs w:val="21"/>
          </w:rPr>
          <m:t>=</m:t>
        </m:r>
        <m:sSub>
          <m:sSubPr>
            <m:ctrlPr>
              <w:rPr>
                <w:rFonts w:ascii="Cambria Math" w:hAnsi="Cambria Math"/>
                <w:i/>
                <w:iCs/>
                <w:sz w:val="21"/>
                <w:szCs w:val="21"/>
              </w:rPr>
            </m:ctrlPr>
          </m:sSubPr>
          <m:e>
            <m:r>
              <w:rPr>
                <w:rFonts w:ascii="Cambria Math" w:hAnsi="Cambria Math"/>
                <w:sz w:val="21"/>
                <w:szCs w:val="21"/>
              </w:rPr>
              <m:t>f</m:t>
            </m:r>
          </m:e>
          <m:sub>
            <m:r>
              <w:rPr>
                <w:rFonts w:ascii="Cambria Math" w:hAnsi="Cambria Math"/>
                <w:sz w:val="21"/>
                <w:szCs w:val="21"/>
              </w:rPr>
              <m:t>m</m:t>
            </m:r>
          </m:sub>
        </m:sSub>
        <m:r>
          <w:rPr>
            <w:rFonts w:ascii="Cambria Math" w:hAnsi="Cambria Math"/>
            <w:sz w:val="21"/>
            <w:szCs w:val="21"/>
          </w:rPr>
          <m:t>×</m:t>
        </m:r>
      </m:oMath>
      <w:r>
        <w:rPr>
          <w:color w:val="474747"/>
          <w:sz w:val="23"/>
          <w:szCs w:val="23"/>
        </w:rPr>
        <w:t xml:space="preserve"> </w:t>
      </w:r>
      <w:proofErr w:type="gramStart"/>
      <w:r>
        <w:t>highest</w:t>
      </w:r>
      <w:proofErr w:type="gramEnd"/>
      <w:r>
        <w:t xml:space="preserve"> needed </w:t>
      </w:r>
      <w:r>
        <w:rPr>
          <w:color w:val="474747"/>
        </w:rPr>
        <w:t>si</w:t>
      </w:r>
      <w:r>
        <w:rPr>
          <w:color w:val="202020"/>
        </w:rPr>
        <w:t>deb</w:t>
      </w:r>
      <w:r>
        <w:rPr>
          <w:color w:val="474747"/>
        </w:rPr>
        <w:t xml:space="preserve">and </w:t>
      </w:r>
      <w:r>
        <w:rPr>
          <w:color w:val="474747"/>
          <w:sz w:val="23"/>
          <w:szCs w:val="23"/>
        </w:rPr>
        <w:t xml:space="preserve">x </w:t>
      </w:r>
      <w:r>
        <w:t>2</w:t>
      </w:r>
    </w:p>
    <w:p w:rsidR="00B31660" w:rsidRDefault="00B31660" w:rsidP="00B31660">
      <w:r>
        <w:rPr>
          <w:color w:val="777777"/>
        </w:rPr>
        <w:t xml:space="preserve">.. </w:t>
      </w:r>
      <w:proofErr w:type="gramStart"/>
      <w:r>
        <w:t xml:space="preserve">2 kHz </w:t>
      </w:r>
      <w:r>
        <w:rPr>
          <w:color w:val="474747"/>
          <w:sz w:val="18"/>
          <w:szCs w:val="18"/>
        </w:rPr>
        <w:t xml:space="preserve">X </w:t>
      </w:r>
      <w:r>
        <w:rPr>
          <w:color w:val="474747"/>
        </w:rPr>
        <w:t xml:space="preserve">8 </w:t>
      </w:r>
      <w:r>
        <w:rPr>
          <w:color w:val="474747"/>
          <w:sz w:val="18"/>
          <w:szCs w:val="18"/>
        </w:rPr>
        <w:t xml:space="preserve">X </w:t>
      </w:r>
      <w:r>
        <w:t xml:space="preserve">2 </w:t>
      </w:r>
      <w:r>
        <w:rPr>
          <w:color w:val="636363"/>
        </w:rPr>
        <w:t xml:space="preserve">= </w:t>
      </w:r>
      <w:r>
        <w:t>32 kHz.</w:t>
      </w:r>
      <w:proofErr w:type="gramEnd"/>
    </w:p>
    <w:p w:rsidR="00B31660" w:rsidRDefault="00B31660" w:rsidP="00B31660">
      <w:pPr>
        <w:rPr>
          <w:color w:val="474747"/>
        </w:rPr>
      </w:pPr>
    </w:p>
    <w:p w:rsidR="00B31660" w:rsidRDefault="00B31660" w:rsidP="00B31660">
      <w:r>
        <w:rPr>
          <w:color w:val="474747"/>
        </w:rPr>
        <w:t xml:space="preserve">[A </w:t>
      </w:r>
      <w:r>
        <w:t xml:space="preserve">rule of thumb </w:t>
      </w:r>
      <w:r>
        <w:rPr>
          <w:color w:val="474747"/>
        </w:rPr>
        <w:t xml:space="preserve">(Carson's </w:t>
      </w:r>
      <w:r>
        <w:t xml:space="preserve">rule) states that </w:t>
      </w:r>
      <w:r>
        <w:rPr>
          <w:color w:val="474747"/>
        </w:rPr>
        <w:t xml:space="preserve">(as </w:t>
      </w:r>
      <w:r>
        <w:t xml:space="preserve">a </w:t>
      </w:r>
      <w:r>
        <w:rPr>
          <w:color w:val="474747"/>
        </w:rPr>
        <w:t xml:space="preserve">good approximation) </w:t>
      </w:r>
      <w:r>
        <w:t>the bandwidth required to pass an</w:t>
      </w:r>
    </w:p>
    <w:p w:rsidR="00B31660" w:rsidRDefault="00B31660" w:rsidP="00B31660">
      <w:r>
        <w:t xml:space="preserve">FM wave </w:t>
      </w:r>
      <w:r>
        <w:rPr>
          <w:color w:val="474747"/>
        </w:rPr>
        <w:t xml:space="preserve">is </w:t>
      </w:r>
      <w:r>
        <w:t xml:space="preserve">twice the </w:t>
      </w:r>
      <w:r>
        <w:rPr>
          <w:color w:val="474747"/>
        </w:rPr>
        <w:t xml:space="preserve">sum </w:t>
      </w:r>
      <w:r>
        <w:t xml:space="preserve">of the deviation and the highest modulating frequency, but </w:t>
      </w:r>
      <w:r>
        <w:rPr>
          <w:sz w:val="18"/>
          <w:szCs w:val="18"/>
        </w:rPr>
        <w:t xml:space="preserve">it </w:t>
      </w:r>
      <w:r>
        <w:t xml:space="preserve">must be remembered that </w:t>
      </w:r>
      <w:r>
        <w:rPr>
          <w:color w:val="202020"/>
        </w:rPr>
        <w:t>thi</w:t>
      </w:r>
      <w:r>
        <w:rPr>
          <w:color w:val="474747"/>
        </w:rPr>
        <w:t xml:space="preserve">s </w:t>
      </w:r>
      <w:r>
        <w:t xml:space="preserve">is only an approximation. </w:t>
      </w:r>
      <w:r>
        <w:rPr>
          <w:color w:val="202020"/>
        </w:rPr>
        <w:t>Actu</w:t>
      </w:r>
      <w:r>
        <w:rPr>
          <w:color w:val="474747"/>
        </w:rPr>
        <w:t xml:space="preserve">ally, </w:t>
      </w:r>
      <w:r>
        <w:t xml:space="preserve">it does give </w:t>
      </w:r>
      <w:r>
        <w:rPr>
          <w:color w:val="474747"/>
        </w:rPr>
        <w:t xml:space="preserve">a fairly </w:t>
      </w:r>
      <w:r>
        <w:t xml:space="preserve">accurate result if the modulation index is </w:t>
      </w:r>
      <w:r>
        <w:rPr>
          <w:color w:val="474747"/>
        </w:rPr>
        <w:t xml:space="preserve">in </w:t>
      </w:r>
      <w:r>
        <w:t>excess of about 6.</w:t>
      </w:r>
    </w:p>
    <w:p w:rsidR="001B1F52" w:rsidRDefault="001B1F52" w:rsidP="001B1F52">
      <w:pPr>
        <w:rPr>
          <w:color w:val="000000"/>
        </w:rPr>
      </w:pPr>
    </w:p>
    <w:p w:rsidR="00E43003" w:rsidRDefault="00E43003" w:rsidP="00E43003">
      <w:pPr>
        <w:autoSpaceDE w:val="0"/>
        <w:autoSpaceDN w:val="0"/>
        <w:adjustRightInd w:val="0"/>
        <w:spacing w:line="240" w:lineRule="auto"/>
        <w:rPr>
          <w:rFonts w:ascii="Times New Roman" w:hAnsi="Times New Roman" w:cs="Times New Roman"/>
          <w:b/>
          <w:bCs/>
          <w:color w:val="202020"/>
          <w:sz w:val="23"/>
          <w:szCs w:val="23"/>
        </w:rPr>
      </w:pPr>
      <w:r>
        <w:rPr>
          <w:rFonts w:ascii="Times New Roman" w:hAnsi="Times New Roman" w:cs="Times New Roman"/>
          <w:b/>
          <w:bCs/>
          <w:color w:val="202020"/>
          <w:sz w:val="23"/>
          <w:szCs w:val="23"/>
        </w:rPr>
        <w:t>4</w:t>
      </w:r>
      <w:r>
        <w:rPr>
          <w:rFonts w:ascii="Times New Roman" w:hAnsi="Times New Roman" w:cs="Times New Roman"/>
          <w:b/>
          <w:bCs/>
          <w:color w:val="474747"/>
          <w:sz w:val="23"/>
          <w:szCs w:val="23"/>
        </w:rPr>
        <w:t>.</w:t>
      </w:r>
      <w:r>
        <w:rPr>
          <w:rFonts w:ascii="Times New Roman" w:hAnsi="Times New Roman" w:cs="Times New Roman"/>
          <w:b/>
          <w:bCs/>
          <w:color w:val="202020"/>
          <w:sz w:val="23"/>
          <w:szCs w:val="23"/>
        </w:rPr>
        <w:t>2.2 Narrowband and Wideband FM</w:t>
      </w:r>
    </w:p>
    <w:p w:rsidR="00E43003" w:rsidRDefault="00E43003" w:rsidP="00E43003">
      <w:pPr>
        <w:autoSpaceDE w:val="0"/>
        <w:autoSpaceDN w:val="0"/>
        <w:adjustRightInd w:val="0"/>
        <w:spacing w:line="240" w:lineRule="auto"/>
        <w:rPr>
          <w:rFonts w:ascii="Times New Roman" w:hAnsi="Times New Roman" w:cs="Times New Roman"/>
          <w:b/>
          <w:bCs/>
          <w:color w:val="202020"/>
          <w:sz w:val="23"/>
          <w:szCs w:val="23"/>
        </w:rPr>
      </w:pPr>
    </w:p>
    <w:p w:rsidR="00E43003" w:rsidRDefault="00E43003" w:rsidP="00E43003">
      <w:pPr>
        <w:rPr>
          <w:rFonts w:ascii="Arial" w:hAnsi="Arial" w:cs="Arial"/>
        </w:rPr>
      </w:pPr>
      <w:r>
        <w:rPr>
          <w:color w:val="202020"/>
        </w:rPr>
        <w:t xml:space="preserve">Depending </w:t>
      </w:r>
      <w:r>
        <w:rPr>
          <w:color w:val="474747"/>
        </w:rPr>
        <w:t xml:space="preserve">on </w:t>
      </w:r>
      <w:r>
        <w:t xml:space="preserve">the </w:t>
      </w:r>
      <w:r>
        <w:rPr>
          <w:color w:val="202020"/>
        </w:rPr>
        <w:t xml:space="preserve">bandwidth </w:t>
      </w:r>
      <w:r>
        <w:rPr>
          <w:color w:val="474747"/>
        </w:rPr>
        <w:t>occ</w:t>
      </w:r>
      <w:r>
        <w:rPr>
          <w:color w:val="202020"/>
        </w:rPr>
        <w:t>upi</w:t>
      </w:r>
      <w:r>
        <w:rPr>
          <w:color w:val="474747"/>
        </w:rPr>
        <w:t>e</w:t>
      </w:r>
      <w:r>
        <w:rPr>
          <w:color w:val="202020"/>
        </w:rPr>
        <w:t xml:space="preserve">d </w:t>
      </w:r>
      <w:r>
        <w:t>by the FM for practical transmission</w:t>
      </w:r>
      <w:r>
        <w:rPr>
          <w:color w:val="636363"/>
        </w:rPr>
        <w:t xml:space="preserve">, </w:t>
      </w:r>
      <w:r>
        <w:t xml:space="preserve">FM is classified into </w:t>
      </w:r>
      <w:r>
        <w:rPr>
          <w:i/>
          <w:iCs/>
        </w:rPr>
        <w:t xml:space="preserve">narrowband </w:t>
      </w:r>
      <w:r>
        <w:rPr>
          <w:i/>
          <w:iCs/>
          <w:sz w:val="21"/>
          <w:szCs w:val="21"/>
        </w:rPr>
        <w:t xml:space="preserve">and </w:t>
      </w:r>
      <w:r>
        <w:rPr>
          <w:i/>
          <w:iCs/>
          <w:color w:val="474747"/>
          <w:sz w:val="21"/>
          <w:szCs w:val="21"/>
        </w:rPr>
        <w:t xml:space="preserve">wideband </w:t>
      </w:r>
      <w:r>
        <w:t xml:space="preserve">cases. The bandwidth is also directly proportional </w:t>
      </w:r>
      <w:r>
        <w:rPr>
          <w:color w:val="202020"/>
        </w:rPr>
        <w:t xml:space="preserve">to </w:t>
      </w:r>
      <w:r>
        <w:t>the modulation index value</w:t>
      </w:r>
      <w:r>
        <w:rPr>
          <w:color w:val="949494"/>
        </w:rPr>
        <w:t xml:space="preserve">, </w:t>
      </w:r>
      <w:proofErr w:type="gramStart"/>
      <w:r>
        <w:t>Therefore</w:t>
      </w:r>
      <w:proofErr w:type="gramEnd"/>
      <w:r>
        <w:t xml:space="preserve"> </w:t>
      </w:r>
      <w:r>
        <w:rPr>
          <w:color w:val="202020"/>
        </w:rPr>
        <w:t xml:space="preserve">by </w:t>
      </w:r>
      <w:r>
        <w:t xml:space="preserve">convention, </w:t>
      </w:r>
      <w:r>
        <w:rPr>
          <w:color w:val="474747"/>
        </w:rPr>
        <w:t>wide</w:t>
      </w:r>
      <w:r>
        <w:rPr>
          <w:color w:val="202020"/>
        </w:rPr>
        <w:t xml:space="preserve">band </w:t>
      </w:r>
      <w:r>
        <w:t xml:space="preserve">FM has been defined as that in </w:t>
      </w:r>
      <w:r>
        <w:rPr>
          <w:color w:val="474747"/>
        </w:rPr>
        <w:t>w</w:t>
      </w:r>
      <w:r>
        <w:rPr>
          <w:color w:val="202020"/>
        </w:rPr>
        <w:t xml:space="preserve">hich </w:t>
      </w:r>
      <w:r>
        <w:t xml:space="preserve">modulation index </w:t>
      </w:r>
      <w:r>
        <w:rPr>
          <w:color w:val="202020"/>
        </w:rPr>
        <w:t>n</w:t>
      </w:r>
      <w:r>
        <w:rPr>
          <w:color w:val="474747"/>
        </w:rPr>
        <w:t>o</w:t>
      </w:r>
      <w:r>
        <w:rPr>
          <w:color w:val="202020"/>
        </w:rPr>
        <w:t>rmall</w:t>
      </w:r>
      <w:r>
        <w:rPr>
          <w:color w:val="474747"/>
        </w:rPr>
        <w:t xml:space="preserve">y </w:t>
      </w:r>
      <w:r>
        <w:t xml:space="preserve">exceeds unity. Since the maximum </w:t>
      </w:r>
      <w:proofErr w:type="spellStart"/>
      <w:r>
        <w:rPr>
          <w:color w:val="202020"/>
        </w:rPr>
        <w:t>penni</w:t>
      </w:r>
      <w:r>
        <w:rPr>
          <w:color w:val="474747"/>
        </w:rPr>
        <w:t>ssible</w:t>
      </w:r>
      <w:proofErr w:type="spellEnd"/>
      <w:r>
        <w:rPr>
          <w:color w:val="474747"/>
        </w:rPr>
        <w:t xml:space="preserve"> </w:t>
      </w:r>
      <w:r>
        <w:t xml:space="preserve">deviation is </w:t>
      </w:r>
      <w:r>
        <w:rPr>
          <w:color w:val="474747"/>
        </w:rPr>
        <w:t xml:space="preserve">75 </w:t>
      </w:r>
      <w:r>
        <w:t xml:space="preserve">kHz </w:t>
      </w:r>
      <w:r>
        <w:rPr>
          <w:color w:val="474747"/>
        </w:rPr>
        <w:t xml:space="preserve">and </w:t>
      </w:r>
      <w:r>
        <w:t xml:space="preserve">modulating </w:t>
      </w:r>
      <w:r>
        <w:rPr>
          <w:color w:val="474747"/>
        </w:rPr>
        <w:t>frequenc</w:t>
      </w:r>
      <w:r>
        <w:rPr>
          <w:color w:val="202020"/>
        </w:rPr>
        <w:t>i</w:t>
      </w:r>
      <w:r>
        <w:rPr>
          <w:color w:val="474747"/>
        </w:rPr>
        <w:t xml:space="preserve">es </w:t>
      </w:r>
      <w:r>
        <w:t xml:space="preserve">range from </w:t>
      </w:r>
      <w:r>
        <w:rPr>
          <w:color w:val="474747"/>
        </w:rPr>
        <w:t xml:space="preserve">30 </w:t>
      </w:r>
      <w:r>
        <w:t xml:space="preserve">Hz to 15 kHz. The maximum modulation index ranges from </w:t>
      </w:r>
      <w:r>
        <w:rPr>
          <w:color w:val="474747"/>
        </w:rPr>
        <w:t xml:space="preserve">S </w:t>
      </w:r>
      <w:r>
        <w:t>to 2500. The modulation index in narrowband FM is near unity</w:t>
      </w:r>
      <w:r>
        <w:rPr>
          <w:color w:val="777777"/>
        </w:rPr>
        <w:t xml:space="preserve">, </w:t>
      </w:r>
      <w:r>
        <w:rPr>
          <w:color w:val="474747"/>
        </w:rPr>
        <w:t>s</w:t>
      </w:r>
      <w:r>
        <w:rPr>
          <w:color w:val="202020"/>
        </w:rPr>
        <w:t xml:space="preserve">ince </w:t>
      </w:r>
      <w:r>
        <w:t xml:space="preserve">the maximum modulating frequency there is </w:t>
      </w:r>
      <w:r>
        <w:rPr>
          <w:color w:val="202020"/>
        </w:rPr>
        <w:t>u</w:t>
      </w:r>
      <w:r>
        <w:rPr>
          <w:color w:val="474747"/>
        </w:rPr>
        <w:t xml:space="preserve">sually </w:t>
      </w:r>
      <w:r>
        <w:t xml:space="preserve">3 kHz, and the maximum </w:t>
      </w:r>
      <w:r>
        <w:rPr>
          <w:color w:val="202020"/>
        </w:rPr>
        <w:t>d</w:t>
      </w:r>
      <w:r>
        <w:rPr>
          <w:color w:val="474747"/>
        </w:rPr>
        <w:t xml:space="preserve">eviation </w:t>
      </w:r>
      <w:r>
        <w:t xml:space="preserve">is typically </w:t>
      </w:r>
      <w:r>
        <w:rPr>
          <w:i/>
          <w:iCs/>
          <w:color w:val="474747"/>
          <w:sz w:val="21"/>
          <w:szCs w:val="21"/>
        </w:rPr>
        <w:t xml:space="preserve">5 </w:t>
      </w:r>
      <w:r>
        <w:rPr>
          <w:rFonts w:ascii="Arial" w:hAnsi="Arial" w:cs="Arial"/>
        </w:rPr>
        <w:t>kHz.</w:t>
      </w:r>
    </w:p>
    <w:p w:rsidR="00E43003" w:rsidRDefault="00E43003" w:rsidP="00E43003">
      <w:r>
        <w:tab/>
        <w:t xml:space="preserve">The proper bandwidth </w:t>
      </w:r>
      <w:r>
        <w:rPr>
          <w:color w:val="202020"/>
        </w:rPr>
        <w:t xml:space="preserve">to </w:t>
      </w:r>
      <w:r>
        <w:t xml:space="preserve">use in an FM system depends </w:t>
      </w:r>
      <w:r>
        <w:rPr>
          <w:color w:val="474747"/>
        </w:rPr>
        <w:t xml:space="preserve">on the application. </w:t>
      </w:r>
      <w:r>
        <w:t xml:space="preserve">With </w:t>
      </w:r>
      <w:r>
        <w:rPr>
          <w:color w:val="474747"/>
        </w:rPr>
        <w:t xml:space="preserve">a </w:t>
      </w:r>
      <w:r>
        <w:t>large deviation</w:t>
      </w:r>
      <w:r>
        <w:rPr>
          <w:color w:val="777777"/>
        </w:rPr>
        <w:t xml:space="preserve">, </w:t>
      </w:r>
      <w:r>
        <w:t xml:space="preserve">noise </w:t>
      </w:r>
      <w:proofErr w:type="spellStart"/>
      <w:r>
        <w:t>willbe</w:t>
      </w:r>
      <w:proofErr w:type="spellEnd"/>
      <w:r>
        <w:t xml:space="preserve"> better </w:t>
      </w:r>
      <w:proofErr w:type="spellStart"/>
      <w:r>
        <w:t>supressed</w:t>
      </w:r>
      <w:proofErr w:type="spellEnd"/>
      <w:r>
        <w:t xml:space="preserve"> (as will other interference), but care must be taken </w:t>
      </w:r>
      <w:r>
        <w:rPr>
          <w:color w:val="202020"/>
        </w:rPr>
        <w:t xml:space="preserve">to </w:t>
      </w:r>
      <w:r>
        <w:rPr>
          <w:color w:val="474747"/>
        </w:rPr>
        <w:t>ens</w:t>
      </w:r>
      <w:r>
        <w:rPr>
          <w:color w:val="202020"/>
        </w:rPr>
        <w:t xml:space="preserve">ure </w:t>
      </w:r>
      <w:r>
        <w:t xml:space="preserve">that impulse noise peaks do not become excessive. On the other </w:t>
      </w:r>
      <w:r>
        <w:rPr>
          <w:color w:val="202020"/>
        </w:rPr>
        <w:t>han</w:t>
      </w:r>
      <w:r>
        <w:rPr>
          <w:color w:val="474747"/>
        </w:rPr>
        <w:t>d</w:t>
      </w:r>
      <w:r>
        <w:rPr>
          <w:color w:val="636363"/>
        </w:rPr>
        <w:t xml:space="preserve">, </w:t>
      </w:r>
      <w:r>
        <w:t xml:space="preserve">the wideband </w:t>
      </w:r>
      <w:r>
        <w:rPr>
          <w:color w:val="474747"/>
        </w:rPr>
        <w:t xml:space="preserve">system </w:t>
      </w:r>
      <w:r>
        <w:t xml:space="preserve">will occupy up to </w:t>
      </w:r>
      <w:r>
        <w:rPr>
          <w:color w:val="202020"/>
        </w:rPr>
        <w:t>1</w:t>
      </w:r>
      <w:r>
        <w:rPr>
          <w:color w:val="474747"/>
        </w:rPr>
        <w:t xml:space="preserve">5 </w:t>
      </w:r>
      <w:r>
        <w:rPr>
          <w:color w:val="202020"/>
        </w:rPr>
        <w:t>tim</w:t>
      </w:r>
      <w:r>
        <w:rPr>
          <w:color w:val="474747"/>
        </w:rPr>
        <w:t xml:space="preserve">es </w:t>
      </w:r>
      <w:r>
        <w:rPr>
          <w:color w:val="202020"/>
        </w:rPr>
        <w:t xml:space="preserve">the </w:t>
      </w:r>
      <w:r>
        <w:t xml:space="preserve">bandwidth </w:t>
      </w:r>
      <w:r>
        <w:rPr>
          <w:color w:val="474747"/>
        </w:rPr>
        <w:t xml:space="preserve">of </w:t>
      </w:r>
      <w:r>
        <w:t xml:space="preserve">the </w:t>
      </w:r>
      <w:r>
        <w:rPr>
          <w:color w:val="202020"/>
        </w:rPr>
        <w:t xml:space="preserve">narrowband </w:t>
      </w:r>
      <w:r>
        <w:t xml:space="preserve">system. </w:t>
      </w:r>
      <w:r>
        <w:rPr>
          <w:color w:val="474747"/>
        </w:rPr>
        <w:t>T</w:t>
      </w:r>
      <w:r>
        <w:rPr>
          <w:color w:val="202020"/>
        </w:rPr>
        <w:t>h</w:t>
      </w:r>
      <w:r>
        <w:rPr>
          <w:color w:val="474747"/>
        </w:rPr>
        <w:t>ese c</w:t>
      </w:r>
      <w:r>
        <w:rPr>
          <w:color w:val="202020"/>
        </w:rPr>
        <w:t>onsideration</w:t>
      </w:r>
      <w:r>
        <w:rPr>
          <w:color w:val="474747"/>
        </w:rPr>
        <w:t xml:space="preserve">s </w:t>
      </w:r>
      <w:r>
        <w:t xml:space="preserve">have resulted in </w:t>
      </w:r>
      <w:r>
        <w:rPr>
          <w:color w:val="474747"/>
        </w:rPr>
        <w:t>wide</w:t>
      </w:r>
      <w:r>
        <w:rPr>
          <w:color w:val="202020"/>
        </w:rPr>
        <w:t xml:space="preserve">band </w:t>
      </w:r>
      <w:r>
        <w:rPr>
          <w:color w:val="474747"/>
        </w:rPr>
        <w:t xml:space="preserve">systems </w:t>
      </w:r>
      <w:r>
        <w:t xml:space="preserve">being used </w:t>
      </w:r>
      <w:r>
        <w:rPr>
          <w:color w:val="202020"/>
        </w:rPr>
        <w:t xml:space="preserve">in </w:t>
      </w:r>
      <w:r>
        <w:t>entertainment broadcasting</w:t>
      </w:r>
      <w:r>
        <w:rPr>
          <w:color w:val="777777"/>
        </w:rPr>
        <w:t xml:space="preserve">, </w:t>
      </w:r>
      <w:r>
        <w:t xml:space="preserve">while </w:t>
      </w:r>
      <w:r>
        <w:rPr>
          <w:color w:val="202020"/>
        </w:rPr>
        <w:t>n</w:t>
      </w:r>
      <w:r>
        <w:rPr>
          <w:color w:val="474747"/>
        </w:rPr>
        <w:t xml:space="preserve">arrowband </w:t>
      </w:r>
      <w:r>
        <w:t xml:space="preserve">systems are employed for communications. Thus narrowband FM is used by </w:t>
      </w:r>
      <w:r>
        <w:rPr>
          <w:color w:val="202020"/>
        </w:rPr>
        <w:t xml:space="preserve">the </w:t>
      </w:r>
      <w:r>
        <w:rPr>
          <w:color w:val="474747"/>
        </w:rPr>
        <w:t xml:space="preserve">so </w:t>
      </w:r>
      <w:r>
        <w:t>called FM mobile communications services</w:t>
      </w:r>
      <w:r>
        <w:rPr>
          <w:color w:val="080808"/>
        </w:rPr>
        <w:t xml:space="preserve">. </w:t>
      </w:r>
      <w:r>
        <w:t xml:space="preserve">These include </w:t>
      </w:r>
      <w:r>
        <w:rPr>
          <w:color w:val="202020"/>
        </w:rPr>
        <w:t>police</w:t>
      </w:r>
      <w:r>
        <w:rPr>
          <w:color w:val="474747"/>
        </w:rPr>
        <w:t xml:space="preserve">, </w:t>
      </w:r>
      <w:r>
        <w:t>ambulances</w:t>
      </w:r>
      <w:r>
        <w:rPr>
          <w:color w:val="636363"/>
        </w:rPr>
        <w:t xml:space="preserve">, </w:t>
      </w:r>
      <w:r>
        <w:rPr>
          <w:color w:val="202020"/>
        </w:rPr>
        <w:t>taxicabs</w:t>
      </w:r>
      <w:r>
        <w:rPr>
          <w:color w:val="636363"/>
        </w:rPr>
        <w:t xml:space="preserve">, </w:t>
      </w:r>
      <w:r>
        <w:t xml:space="preserve">radio-controlled appliance repair services and </w:t>
      </w:r>
      <w:r>
        <w:rPr>
          <w:color w:val="474747"/>
        </w:rPr>
        <w:t>s</w:t>
      </w:r>
      <w:r>
        <w:rPr>
          <w:color w:val="202020"/>
        </w:rPr>
        <w:t xml:space="preserve">hort </w:t>
      </w:r>
      <w:r>
        <w:t xml:space="preserve">range </w:t>
      </w:r>
      <w:r>
        <w:rPr>
          <w:color w:val="202020"/>
        </w:rPr>
        <w:t xml:space="preserve">VHF </w:t>
      </w:r>
      <w:r>
        <w:rPr>
          <w:color w:val="474747"/>
        </w:rPr>
        <w:t>ship-to-shor</w:t>
      </w:r>
      <w:r>
        <w:rPr>
          <w:color w:val="202020"/>
        </w:rPr>
        <w:t xml:space="preserve">e </w:t>
      </w:r>
      <w:r>
        <w:rPr>
          <w:color w:val="474747"/>
        </w:rPr>
        <w:t>serv</w:t>
      </w:r>
      <w:r>
        <w:rPr>
          <w:color w:val="202020"/>
        </w:rPr>
        <w:t>ic</w:t>
      </w:r>
      <w:r>
        <w:rPr>
          <w:color w:val="474747"/>
        </w:rPr>
        <w:t>es</w:t>
      </w:r>
      <w:r>
        <w:rPr>
          <w:color w:val="636363"/>
        </w:rPr>
        <w:t>.</w:t>
      </w:r>
      <w:r w:rsidR="00127C9E">
        <w:rPr>
          <w:color w:val="636363"/>
        </w:rPr>
        <w:t xml:space="preserve"> </w:t>
      </w:r>
      <w:r>
        <w:rPr>
          <w:color w:val="202020"/>
        </w:rPr>
        <w:t xml:space="preserve">The </w:t>
      </w:r>
      <w:r>
        <w:t xml:space="preserve">higher audio frequencies are attenuated, as indeed </w:t>
      </w:r>
      <w:r>
        <w:rPr>
          <w:color w:val="202020"/>
        </w:rPr>
        <w:t xml:space="preserve">they </w:t>
      </w:r>
      <w:r>
        <w:t xml:space="preserve">are in most </w:t>
      </w:r>
      <w:r>
        <w:rPr>
          <w:color w:val="474747"/>
        </w:rPr>
        <w:t xml:space="preserve">carrier </w:t>
      </w:r>
      <w:r>
        <w:t>(long distance) telephone</w:t>
      </w:r>
      <w:r w:rsidR="00127C9E">
        <w:t xml:space="preserve"> </w:t>
      </w:r>
      <w:r>
        <w:t xml:space="preserve">systems, but the resulting speech quality is </w:t>
      </w:r>
      <w:r>
        <w:rPr>
          <w:color w:val="474747"/>
        </w:rPr>
        <w:t>sti</w:t>
      </w:r>
      <w:r>
        <w:rPr>
          <w:color w:val="202020"/>
        </w:rPr>
        <w:t xml:space="preserve">ll </w:t>
      </w:r>
      <w:r>
        <w:t xml:space="preserve">perfectly adequate. Maximum deviation of </w:t>
      </w:r>
      <w:r>
        <w:rPr>
          <w:i/>
          <w:iCs/>
          <w:sz w:val="21"/>
          <w:szCs w:val="21"/>
        </w:rPr>
        <w:t xml:space="preserve">5 </w:t>
      </w:r>
      <w:r>
        <w:t xml:space="preserve">to </w:t>
      </w:r>
      <w:r>
        <w:rPr>
          <w:color w:val="202020"/>
          <w:sz w:val="21"/>
          <w:szCs w:val="21"/>
        </w:rPr>
        <w:t xml:space="preserve">IO </w:t>
      </w:r>
      <w:r>
        <w:t>kHz are</w:t>
      </w:r>
      <w:r w:rsidR="00127C9E">
        <w:t xml:space="preserve"> </w:t>
      </w:r>
      <w:proofErr w:type="spellStart"/>
      <w:r>
        <w:t>pennitted</w:t>
      </w:r>
      <w:proofErr w:type="spellEnd"/>
      <w:r>
        <w:rPr>
          <w:color w:val="636363"/>
        </w:rPr>
        <w:t xml:space="preserve">, </w:t>
      </w:r>
      <w:r>
        <w:t xml:space="preserve">and the </w:t>
      </w:r>
      <w:r>
        <w:rPr>
          <w:color w:val="474747"/>
        </w:rPr>
        <w:t xml:space="preserve">channel space is </w:t>
      </w:r>
      <w:r>
        <w:rPr>
          <w:color w:val="202020"/>
        </w:rPr>
        <w:t>n</w:t>
      </w:r>
      <w:r>
        <w:rPr>
          <w:color w:val="474747"/>
        </w:rPr>
        <w:t xml:space="preserve">ot </w:t>
      </w:r>
      <w:r>
        <w:t xml:space="preserve">much greater than for AM broadcasting, i.e., of </w:t>
      </w:r>
      <w:r>
        <w:rPr>
          <w:color w:val="202020"/>
        </w:rPr>
        <w:t xml:space="preserve">the </w:t>
      </w:r>
      <w:r>
        <w:t xml:space="preserve">order of 15 </w:t>
      </w:r>
      <w:r>
        <w:rPr>
          <w:color w:val="202020"/>
        </w:rPr>
        <w:t xml:space="preserve">to </w:t>
      </w:r>
      <w:r>
        <w:t>30</w:t>
      </w:r>
      <w:r w:rsidR="00127C9E">
        <w:t xml:space="preserve"> </w:t>
      </w:r>
      <w:r>
        <w:t xml:space="preserve">kHz. Narrowband systems </w:t>
      </w:r>
      <w:r>
        <w:rPr>
          <w:color w:val="474747"/>
        </w:rPr>
        <w:t xml:space="preserve">with even </w:t>
      </w:r>
      <w:r>
        <w:rPr>
          <w:color w:val="202020"/>
        </w:rPr>
        <w:t xml:space="preserve">lower </w:t>
      </w:r>
      <w:r w:rsidR="00127C9E">
        <w:t>maximum deviations are</w:t>
      </w:r>
      <w:r>
        <w:t xml:space="preserve"> envisaged</w:t>
      </w:r>
    </w:p>
    <w:p w:rsidR="00FF5143" w:rsidRDefault="00FF5143" w:rsidP="00E43003">
      <w:pPr>
        <w:rPr>
          <w:color w:val="000000"/>
        </w:rPr>
      </w:pPr>
    </w:p>
    <w:p w:rsidR="008378F1" w:rsidRDefault="008378F1" w:rsidP="008378F1">
      <w:pPr>
        <w:autoSpaceDE w:val="0"/>
        <w:autoSpaceDN w:val="0"/>
        <w:adjustRightInd w:val="0"/>
        <w:spacing w:line="240" w:lineRule="auto"/>
        <w:rPr>
          <w:rFonts w:ascii="Times New Roman" w:hAnsi="Times New Roman" w:cs="Times New Roman"/>
          <w:b/>
          <w:color w:val="292929"/>
          <w:sz w:val="36"/>
          <w:szCs w:val="36"/>
        </w:rPr>
      </w:pPr>
      <w:r w:rsidRPr="008378F1">
        <w:rPr>
          <w:rFonts w:ascii="Times New Roman" w:hAnsi="Times New Roman" w:cs="Times New Roman"/>
          <w:b/>
          <w:color w:val="292929"/>
          <w:sz w:val="36"/>
          <w:szCs w:val="36"/>
        </w:rPr>
        <w:t>GENERATION OF FREQUENCY MODULATION</w:t>
      </w:r>
    </w:p>
    <w:p w:rsidR="008378F1" w:rsidRDefault="008378F1" w:rsidP="008378F1">
      <w:pPr>
        <w:autoSpaceDE w:val="0"/>
        <w:autoSpaceDN w:val="0"/>
        <w:adjustRightInd w:val="0"/>
        <w:spacing w:line="240" w:lineRule="auto"/>
        <w:rPr>
          <w:rFonts w:ascii="Times New Roman" w:hAnsi="Times New Roman" w:cs="Times New Roman"/>
          <w:b/>
          <w:color w:val="292929"/>
          <w:sz w:val="36"/>
          <w:szCs w:val="36"/>
        </w:rPr>
      </w:pPr>
    </w:p>
    <w:p w:rsidR="008378F1" w:rsidRDefault="008378F1" w:rsidP="008378F1">
      <w:r>
        <w:t xml:space="preserve">The prime requirement of a </w:t>
      </w:r>
      <w:r>
        <w:rPr>
          <w:color w:val="292929"/>
        </w:rPr>
        <w:t xml:space="preserve">frequency </w:t>
      </w:r>
      <w:r>
        <w:t xml:space="preserve">modulation </w:t>
      </w:r>
      <w:r>
        <w:rPr>
          <w:color w:val="4D4D4D"/>
        </w:rPr>
        <w:t xml:space="preserve">system </w:t>
      </w:r>
      <w:r>
        <w:rPr>
          <w:color w:val="292929"/>
        </w:rPr>
        <w:t xml:space="preserve">is </w:t>
      </w:r>
      <w:r>
        <w:t xml:space="preserve">a </w:t>
      </w:r>
      <w:r>
        <w:rPr>
          <w:color w:val="292929"/>
        </w:rPr>
        <w:t xml:space="preserve">variable </w:t>
      </w:r>
      <w:r>
        <w:t xml:space="preserve">output frequency, </w:t>
      </w:r>
      <w:r>
        <w:rPr>
          <w:color w:val="4D4D4D"/>
        </w:rPr>
        <w:t xml:space="preserve">with </w:t>
      </w:r>
      <w:r>
        <w:rPr>
          <w:color w:val="292929"/>
        </w:rPr>
        <w:t xml:space="preserve">the </w:t>
      </w:r>
      <w:r>
        <w:rPr>
          <w:color w:val="4D4D4D"/>
        </w:rPr>
        <w:t>variati</w:t>
      </w:r>
      <w:r>
        <w:rPr>
          <w:color w:val="292929"/>
        </w:rPr>
        <w:t xml:space="preserve">on proportional </w:t>
      </w:r>
      <w:r>
        <w:t xml:space="preserve">to </w:t>
      </w:r>
      <w:r>
        <w:rPr>
          <w:color w:val="292929"/>
        </w:rPr>
        <w:t xml:space="preserve">the </w:t>
      </w:r>
      <w:r>
        <w:t xml:space="preserve">instantaneous amplitude of </w:t>
      </w:r>
      <w:r>
        <w:rPr>
          <w:color w:val="292929"/>
        </w:rPr>
        <w:t xml:space="preserve">the modulating </w:t>
      </w:r>
      <w:r>
        <w:t xml:space="preserve">voltage. The subsidiary </w:t>
      </w:r>
      <w:r>
        <w:lastRenderedPageBreak/>
        <w:t xml:space="preserve">requirements </w:t>
      </w:r>
      <w:r>
        <w:rPr>
          <w:color w:val="292929"/>
        </w:rPr>
        <w:t xml:space="preserve">are </w:t>
      </w:r>
      <w:r>
        <w:t xml:space="preserve">that </w:t>
      </w:r>
      <w:r>
        <w:rPr>
          <w:color w:val="292929"/>
        </w:rPr>
        <w:t xml:space="preserve">the </w:t>
      </w:r>
      <w:r>
        <w:t xml:space="preserve">unmodulated frequency should </w:t>
      </w:r>
      <w:r>
        <w:rPr>
          <w:color w:val="292929"/>
        </w:rPr>
        <w:t xml:space="preserve">be </w:t>
      </w:r>
      <w:r>
        <w:t>constant</w:t>
      </w:r>
      <w:r>
        <w:rPr>
          <w:color w:val="5D5D5D"/>
        </w:rPr>
        <w:t xml:space="preserve">, </w:t>
      </w:r>
      <w:r>
        <w:t xml:space="preserve">and </w:t>
      </w:r>
      <w:r>
        <w:rPr>
          <w:color w:val="292929"/>
        </w:rPr>
        <w:t xml:space="preserve">the deviation </w:t>
      </w:r>
      <w:r>
        <w:t>independent of the modulating frequency</w:t>
      </w:r>
      <w:r w:rsidR="006B4003">
        <w:t>.</w:t>
      </w:r>
    </w:p>
    <w:p w:rsidR="006B4003" w:rsidRPr="006B4003" w:rsidRDefault="006B4003" w:rsidP="006B4003">
      <w:pPr>
        <w:pStyle w:val="NormalWeb"/>
        <w:shd w:val="clear" w:color="auto" w:fill="FFFFFF"/>
        <w:spacing w:before="0" w:beforeAutospacing="0" w:after="300" w:afterAutospacing="0"/>
        <w:textAlignment w:val="baseline"/>
        <w:rPr>
          <w:color w:val="575757"/>
          <w:sz w:val="22"/>
          <w:szCs w:val="22"/>
        </w:rPr>
      </w:pPr>
      <w:r w:rsidRPr="006B4003">
        <w:rPr>
          <w:color w:val="575757"/>
          <w:sz w:val="22"/>
          <w:szCs w:val="22"/>
        </w:rPr>
        <w:t>The FM modulator circuits used for generating FM signals can be divided into two categories such as:</w:t>
      </w:r>
    </w:p>
    <w:p w:rsidR="006B4003" w:rsidRPr="006B4003" w:rsidRDefault="006B4003" w:rsidP="006B4003">
      <w:pPr>
        <w:pStyle w:val="NormalWeb"/>
        <w:shd w:val="clear" w:color="auto" w:fill="FFFFFF"/>
        <w:spacing w:before="0" w:beforeAutospacing="0" w:after="0" w:afterAutospacing="0"/>
        <w:textAlignment w:val="baseline"/>
        <w:rPr>
          <w:color w:val="575757"/>
          <w:sz w:val="22"/>
          <w:szCs w:val="22"/>
        </w:rPr>
      </w:pPr>
      <w:r w:rsidRPr="006B4003">
        <w:rPr>
          <w:rStyle w:val="Strong"/>
          <w:color w:val="575757"/>
          <w:sz w:val="22"/>
          <w:szCs w:val="22"/>
          <w:bdr w:val="none" w:sz="0" w:space="0" w:color="auto" w:frame="1"/>
        </w:rPr>
        <w:t>(i) The direct method or parameter variation method</w:t>
      </w:r>
    </w:p>
    <w:p w:rsidR="006B4003" w:rsidRPr="006B4003" w:rsidRDefault="006B4003" w:rsidP="006B4003">
      <w:pPr>
        <w:pStyle w:val="NormalWeb"/>
        <w:shd w:val="clear" w:color="auto" w:fill="FFFFFF"/>
        <w:spacing w:before="0" w:beforeAutospacing="0" w:after="0" w:afterAutospacing="0"/>
        <w:textAlignment w:val="baseline"/>
        <w:rPr>
          <w:color w:val="575757"/>
          <w:sz w:val="22"/>
          <w:szCs w:val="22"/>
        </w:rPr>
      </w:pPr>
      <w:r w:rsidRPr="006B4003">
        <w:rPr>
          <w:rStyle w:val="Strong"/>
          <w:color w:val="575757"/>
          <w:sz w:val="22"/>
          <w:szCs w:val="22"/>
          <w:bdr w:val="none" w:sz="0" w:space="0" w:color="auto" w:frame="1"/>
        </w:rPr>
        <w:t>(ii) The Indirect method or the Armstrong method</w:t>
      </w:r>
    </w:p>
    <w:p w:rsidR="006B4003" w:rsidRDefault="006B4003" w:rsidP="008378F1">
      <w:pPr>
        <w:rPr>
          <w:rFonts w:ascii="Times New Roman" w:hAnsi="Times New Roman" w:cs="Times New Roman"/>
        </w:rPr>
      </w:pPr>
    </w:p>
    <w:p w:rsidR="008378F1" w:rsidRDefault="006B4003" w:rsidP="006B4003">
      <w:pPr>
        <w:pStyle w:val="NormalWeb"/>
        <w:shd w:val="clear" w:color="auto" w:fill="FFFFFF"/>
        <w:spacing w:before="0" w:beforeAutospacing="0" w:after="300" w:afterAutospacing="0"/>
        <w:textAlignment w:val="baseline"/>
        <w:rPr>
          <w:rFonts w:ascii="PT Serif" w:hAnsi="PT Serif"/>
          <w:color w:val="575757"/>
          <w:sz w:val="22"/>
          <w:szCs w:val="22"/>
        </w:rPr>
      </w:pPr>
      <w:ins w:id="0" w:author="Unknown">
        <w:r w:rsidRPr="006B4003">
          <w:rPr>
            <w:rFonts w:ascii="PT Serif" w:hAnsi="PT Serif"/>
            <w:color w:val="575757"/>
            <w:sz w:val="22"/>
            <w:szCs w:val="22"/>
          </w:rPr>
          <w:t xml:space="preserve">The classification of FM generation methods is shown </w:t>
        </w:r>
        <w:proofErr w:type="gramStart"/>
        <w:r w:rsidRPr="006B4003">
          <w:rPr>
            <w:rFonts w:ascii="PT Serif" w:hAnsi="PT Serif"/>
            <w:color w:val="575757"/>
            <w:sz w:val="22"/>
            <w:szCs w:val="22"/>
          </w:rPr>
          <w:t>below :</w:t>
        </w:r>
      </w:ins>
      <w:proofErr w:type="gramEnd"/>
    </w:p>
    <w:p w:rsidR="006B4003" w:rsidRPr="008378F1" w:rsidRDefault="006B4003" w:rsidP="006B4003">
      <w:pPr>
        <w:jc w:val="center"/>
        <w:rPr>
          <w:rFonts w:ascii="SFRM1000" w:hAnsi="SFRM1000" w:cs="SFRM1000"/>
          <w:b/>
          <w:sz w:val="36"/>
          <w:szCs w:val="36"/>
        </w:rPr>
      </w:pPr>
      <w:r>
        <w:rPr>
          <w:noProof/>
        </w:rPr>
        <w:drawing>
          <wp:inline distT="0" distB="0" distL="0" distR="0" wp14:anchorId="7084947D" wp14:editId="29416C82">
            <wp:extent cx="3570634" cy="1315720"/>
            <wp:effectExtent l="0" t="0" r="0" b="0"/>
            <wp:docPr id="36" name="Picture 36" descr="https://electronicspost.com/wp-content/uploads/2020/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ctronicspost.com/wp-content/uploads/2020/06/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240" cy="1315943"/>
                    </a:xfrm>
                    <a:prstGeom prst="rect">
                      <a:avLst/>
                    </a:prstGeom>
                    <a:noFill/>
                    <a:ln>
                      <a:noFill/>
                    </a:ln>
                  </pic:spPr>
                </pic:pic>
              </a:graphicData>
            </a:graphic>
          </wp:inline>
        </w:drawing>
      </w:r>
    </w:p>
    <w:p w:rsidR="006B4003" w:rsidRDefault="006B4003" w:rsidP="008378F1">
      <w:pPr>
        <w:autoSpaceDE w:val="0"/>
        <w:autoSpaceDN w:val="0"/>
        <w:adjustRightInd w:val="0"/>
        <w:spacing w:line="240" w:lineRule="auto"/>
        <w:rPr>
          <w:rFonts w:ascii="SFRM1000" w:hAnsi="SFRM1000" w:cs="SFRM1000"/>
          <w:b/>
          <w:sz w:val="32"/>
          <w:szCs w:val="32"/>
        </w:rPr>
      </w:pPr>
    </w:p>
    <w:p w:rsidR="006B4003" w:rsidRPr="006B4003" w:rsidRDefault="006B4003" w:rsidP="006B4003">
      <w:pPr>
        <w:rPr>
          <w:b/>
          <w:sz w:val="28"/>
          <w:szCs w:val="28"/>
        </w:rPr>
      </w:pPr>
      <w:r w:rsidRPr="006B4003">
        <w:rPr>
          <w:b/>
          <w:sz w:val="28"/>
          <w:szCs w:val="28"/>
        </w:rPr>
        <w:t>The Direct Method or Parameter Variation Method</w:t>
      </w:r>
    </w:p>
    <w:p w:rsidR="006B4003" w:rsidRPr="006B4003" w:rsidRDefault="006B4003" w:rsidP="006B4003">
      <w:pPr>
        <w:rPr>
          <w:rFonts w:ascii="PT Serif" w:hAnsi="PT Serif"/>
          <w:color w:val="575757"/>
        </w:rPr>
      </w:pPr>
      <w:r w:rsidRPr="006B4003">
        <w:rPr>
          <w:rFonts w:ascii="PT Serif" w:hAnsi="PT Serif"/>
          <w:color w:val="575757"/>
        </w:rPr>
        <w:t>In direct method or parameter variation method, the baseband or modulating signal directly modulates the carrier.</w:t>
      </w:r>
    </w:p>
    <w:p w:rsidR="006B4003" w:rsidRPr="006B4003" w:rsidRDefault="006B4003" w:rsidP="006B4003">
      <w:pPr>
        <w:rPr>
          <w:rFonts w:ascii="PT Serif" w:hAnsi="PT Serif"/>
          <w:color w:val="575757"/>
        </w:rPr>
      </w:pPr>
      <w:r w:rsidRPr="006B4003">
        <w:rPr>
          <w:rFonts w:ascii="PT Serif" w:hAnsi="PT Serif"/>
          <w:color w:val="575757"/>
        </w:rPr>
        <w:t>The carrier signal is generated with the help of an oscillator circuit.</w:t>
      </w:r>
    </w:p>
    <w:p w:rsidR="006B4003" w:rsidRPr="006B4003" w:rsidRDefault="006B4003" w:rsidP="006B4003">
      <w:pPr>
        <w:rPr>
          <w:rFonts w:ascii="PT Serif" w:hAnsi="PT Serif"/>
          <w:color w:val="575757"/>
        </w:rPr>
      </w:pPr>
      <w:r w:rsidRPr="006B4003">
        <w:rPr>
          <w:rFonts w:ascii="PT Serif" w:hAnsi="PT Serif"/>
          <w:color w:val="575757"/>
        </w:rPr>
        <w:t>This oscillator circuit uses a parallel tuned L-C circuit.</w:t>
      </w:r>
    </w:p>
    <w:p w:rsidR="006B4003" w:rsidRPr="006B4003" w:rsidRDefault="006B4003" w:rsidP="006B4003">
      <w:pPr>
        <w:rPr>
          <w:rFonts w:ascii="PT Serif" w:hAnsi="PT Serif"/>
          <w:color w:val="575757"/>
        </w:rPr>
      </w:pPr>
      <w:r w:rsidRPr="006B4003">
        <w:rPr>
          <w:rFonts w:ascii="PT Serif" w:hAnsi="PT Serif"/>
          <w:color w:val="575757"/>
        </w:rPr>
        <w:t>Thus the frequency of oscillation of the carrier generation is governed by the expression:</w:t>
      </w:r>
      <w:r>
        <w:rPr>
          <w:rFonts w:ascii="PT Serif" w:hAnsi="PT Serif"/>
          <w:color w:val="575757"/>
        </w:rPr>
        <w:t xml:space="preserve"> </w:t>
      </w:r>
      <m:oMath>
        <m:sSub>
          <m:sSubPr>
            <m:ctrlPr>
              <w:rPr>
                <w:rFonts w:ascii="Cambria Math" w:hAnsi="Cambria Math"/>
                <w:i/>
                <w:color w:val="575757"/>
              </w:rPr>
            </m:ctrlPr>
          </m:sSubPr>
          <m:e>
            <m:r>
              <w:rPr>
                <w:rFonts w:ascii="Cambria Math" w:hAnsi="Cambria Math"/>
                <w:color w:val="575757"/>
              </w:rPr>
              <m:t>ω</m:t>
            </m:r>
          </m:e>
          <m:sub>
            <m:r>
              <w:rPr>
                <w:rFonts w:ascii="Cambria Math" w:hAnsi="Cambria Math"/>
                <w:color w:val="575757"/>
              </w:rPr>
              <m:t>c</m:t>
            </m:r>
          </m:sub>
        </m:sSub>
        <m:r>
          <w:rPr>
            <w:rFonts w:ascii="Cambria Math" w:hAnsi="Cambria Math"/>
            <w:color w:val="575757"/>
          </w:rPr>
          <m:t>=</m:t>
        </m:r>
        <m:f>
          <m:fPr>
            <m:ctrlPr>
              <w:rPr>
                <w:rFonts w:ascii="Cambria Math" w:hAnsi="Cambria Math"/>
                <w:i/>
                <w:color w:val="575757"/>
              </w:rPr>
            </m:ctrlPr>
          </m:fPr>
          <m:num>
            <m:r>
              <w:rPr>
                <w:rFonts w:ascii="Cambria Math" w:hAnsi="Cambria Math"/>
                <w:color w:val="575757"/>
              </w:rPr>
              <m:t>1</m:t>
            </m:r>
          </m:num>
          <m:den>
            <m:rad>
              <m:radPr>
                <m:degHide m:val="1"/>
                <m:ctrlPr>
                  <w:rPr>
                    <w:rFonts w:ascii="Cambria Math" w:hAnsi="Cambria Math"/>
                    <w:i/>
                    <w:color w:val="575757"/>
                  </w:rPr>
                </m:ctrlPr>
              </m:radPr>
              <m:deg/>
              <m:e>
                <m:r>
                  <w:rPr>
                    <w:rFonts w:ascii="Cambria Math" w:hAnsi="Cambria Math"/>
                    <w:color w:val="575757"/>
                  </w:rPr>
                  <m:t>LC</m:t>
                </m:r>
              </m:e>
            </m:rad>
          </m:den>
        </m:f>
      </m:oMath>
    </w:p>
    <w:p w:rsidR="006B4003" w:rsidRPr="006B4003" w:rsidRDefault="006B4003" w:rsidP="006B4003">
      <w:r w:rsidRPr="006B4003">
        <w:t xml:space="preserve">Now, we can make the carrier </w:t>
      </w:r>
      <w:proofErr w:type="gramStart"/>
      <w:r w:rsidRPr="006B4003">
        <w:t>frequency</w:t>
      </w:r>
      <w:r>
        <w:t xml:space="preserve"> </w:t>
      </w:r>
      <w:r w:rsidRPr="006B4003">
        <w:t xml:space="preserve"> </w:t>
      </w:r>
      <w:proofErr w:type="spellStart"/>
      <w:r w:rsidRPr="006B4003">
        <w:t>ω</w:t>
      </w:r>
      <w:r w:rsidRPr="006B4003">
        <w:rPr>
          <w:bdr w:val="none" w:sz="0" w:space="0" w:color="auto" w:frame="1"/>
          <w:vertAlign w:val="subscript"/>
        </w:rPr>
        <w:t>c</w:t>
      </w:r>
      <w:proofErr w:type="spellEnd"/>
      <w:proofErr w:type="gramEnd"/>
      <w:r w:rsidRPr="006B4003">
        <w:t xml:space="preserve"> to vary in accordance with the baseband or modulating signal </w:t>
      </w: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Pr="006B4003">
        <w:t xml:space="preserve"> if L or C is varied according to </w:t>
      </w: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Pr="006B4003">
        <w:t>.</w:t>
      </w:r>
    </w:p>
    <w:p w:rsidR="006B4003" w:rsidRDefault="006B4003" w:rsidP="006B4003">
      <w:r w:rsidRPr="006B4003">
        <w:t>An oscillator circuit whose frequency is controlled by a modulating voltage is called </w:t>
      </w:r>
      <w:r w:rsidRPr="006B4003">
        <w:rPr>
          <w:rStyle w:val="Strong"/>
          <w:rFonts w:ascii="inherit" w:hAnsi="inherit"/>
          <w:color w:val="575757"/>
          <w:bdr w:val="none" w:sz="0" w:space="0" w:color="auto" w:frame="1"/>
        </w:rPr>
        <w:t>voltage controlled oscillator</w:t>
      </w:r>
      <w:r w:rsidRPr="006B4003">
        <w:t> </w:t>
      </w:r>
      <w:r w:rsidRPr="006B4003">
        <w:rPr>
          <w:rStyle w:val="Strong"/>
          <w:rFonts w:ascii="inherit" w:hAnsi="inherit"/>
          <w:color w:val="575757"/>
          <w:bdr w:val="none" w:sz="0" w:space="0" w:color="auto" w:frame="1"/>
        </w:rPr>
        <w:t>(VCO)</w:t>
      </w:r>
      <w:r w:rsidRPr="006B4003">
        <w:t>.</w:t>
      </w:r>
    </w:p>
    <w:p w:rsidR="006B4003" w:rsidRPr="006B4003" w:rsidRDefault="006B4003" w:rsidP="006B4003">
      <w:r w:rsidRPr="006B4003">
        <w:t>The frequency of VCO is varied according to the modulating signal simply by putting a shunt voltage variable capacitor with its tuned circuit.</w:t>
      </w:r>
    </w:p>
    <w:p w:rsidR="006B4003" w:rsidRPr="006B4003" w:rsidRDefault="006B4003" w:rsidP="006B4003">
      <w:r w:rsidRPr="006B4003">
        <w:t>This voltage variable capacitor is called </w:t>
      </w:r>
      <w:proofErr w:type="spellStart"/>
      <w:r w:rsidRPr="006B4003">
        <w:rPr>
          <w:rStyle w:val="Strong"/>
          <w:rFonts w:ascii="inherit" w:hAnsi="inherit"/>
          <w:color w:val="575757"/>
          <w:bdr w:val="none" w:sz="0" w:space="0" w:color="auto" w:frame="1"/>
        </w:rPr>
        <w:t>varactor</w:t>
      </w:r>
      <w:proofErr w:type="spellEnd"/>
      <w:r w:rsidRPr="006B4003">
        <w:t> or </w:t>
      </w:r>
      <w:proofErr w:type="spellStart"/>
      <w:r w:rsidRPr="006B4003">
        <w:rPr>
          <w:rStyle w:val="Strong"/>
          <w:rFonts w:ascii="inherit" w:hAnsi="inherit"/>
          <w:color w:val="575757"/>
          <w:bdr w:val="none" w:sz="0" w:space="0" w:color="auto" w:frame="1"/>
        </w:rPr>
        <w:t>varicap</w:t>
      </w:r>
      <w:proofErr w:type="spellEnd"/>
      <w:r w:rsidRPr="006B4003">
        <w:rPr>
          <w:rStyle w:val="Strong"/>
          <w:rFonts w:ascii="inherit" w:hAnsi="inherit"/>
          <w:color w:val="575757"/>
          <w:bdr w:val="none" w:sz="0" w:space="0" w:color="auto" w:frame="1"/>
        </w:rPr>
        <w:t>.</w:t>
      </w:r>
    </w:p>
    <w:p w:rsidR="006B4003" w:rsidRPr="006B4003" w:rsidRDefault="006B4003" w:rsidP="006B4003">
      <w:r w:rsidRPr="006B4003">
        <w:t xml:space="preserve">This type of property is exhibited by reverse biased semiconductor diodes. Also the capacitance of bipolar junction transistors (BJT) and field-effect transistors (FET) is varied by the Miller-effect. This miller capacitance may be utilized for frequency modulation. In addition to this, the electron tubes may also provide variable reactance (either it is inductive or capacitive) which is proportional to modulating or baseband signal. </w:t>
      </w:r>
      <w:proofErr w:type="gramStart"/>
      <w:r w:rsidRPr="006B4003">
        <w:t>This type of tubes are</w:t>
      </w:r>
      <w:proofErr w:type="gramEnd"/>
      <w:r w:rsidRPr="006B4003">
        <w:t xml:space="preserve"> called reactance tubes and may be used for FM generation.</w:t>
      </w:r>
    </w:p>
    <w:p w:rsidR="006B4003" w:rsidRPr="006B4003" w:rsidRDefault="006B4003" w:rsidP="006B4003">
      <w:r w:rsidRPr="006B4003">
        <w:t xml:space="preserve">The inductance L of the tuned circuit may also be varied in accordance with the baseband or modulating signal </w:t>
      </w: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00276F71">
        <w:rPr>
          <w:rFonts w:eastAsiaTheme="minorEastAsia"/>
        </w:rPr>
        <w:t>.</w:t>
      </w:r>
    </w:p>
    <w:p w:rsidR="006B4003" w:rsidRPr="00276F71" w:rsidRDefault="006B4003" w:rsidP="00276F71">
      <w:r w:rsidRPr="00276F71">
        <w:t>The FM circuit using such inductors is called </w:t>
      </w:r>
      <w:proofErr w:type="spellStart"/>
      <w:r w:rsidRPr="00276F71">
        <w:rPr>
          <w:rStyle w:val="Strong"/>
          <w:rFonts w:ascii="inherit" w:hAnsi="inherit"/>
          <w:color w:val="575757"/>
          <w:bdr w:val="none" w:sz="0" w:space="0" w:color="auto" w:frame="1"/>
        </w:rPr>
        <w:t>saturable</w:t>
      </w:r>
      <w:proofErr w:type="spellEnd"/>
      <w:r w:rsidRPr="00276F71">
        <w:rPr>
          <w:rStyle w:val="Strong"/>
          <w:rFonts w:ascii="inherit" w:hAnsi="inherit"/>
          <w:color w:val="575757"/>
          <w:bdr w:val="none" w:sz="0" w:space="0" w:color="auto" w:frame="1"/>
        </w:rPr>
        <w:t xml:space="preserve"> reactor modulator</w:t>
      </w:r>
      <w:r w:rsidRPr="00276F71">
        <w:t>.</w:t>
      </w:r>
    </w:p>
    <w:p w:rsidR="006B4003" w:rsidRPr="00276F71" w:rsidRDefault="006B4003" w:rsidP="00276F71">
      <w:r w:rsidRPr="00276F71">
        <w:t>Frequency modulation can also be achieved from voltage controlled devices such as P</w:t>
      </w:r>
      <w:r w:rsidRPr="00276F71">
        <w:rPr>
          <w:rStyle w:val="Strong"/>
          <w:rFonts w:ascii="inherit" w:hAnsi="inherit"/>
          <w:color w:val="575757"/>
          <w:bdr w:val="none" w:sz="0" w:space="0" w:color="auto" w:frame="1"/>
        </w:rPr>
        <w:t xml:space="preserve">IN diode, </w:t>
      </w:r>
      <w:r w:rsidR="00276F71" w:rsidRPr="00276F71">
        <w:rPr>
          <w:rStyle w:val="Strong"/>
          <w:rFonts w:ascii="inherit" w:hAnsi="inherit"/>
          <w:color w:val="575757"/>
          <w:bdr w:val="none" w:sz="0" w:space="0" w:color="auto" w:frame="1"/>
        </w:rPr>
        <w:t>(</w:t>
      </w:r>
      <w:r w:rsidR="00276F71" w:rsidRPr="00276F71">
        <w:rPr>
          <w:rFonts w:ascii="Arial" w:hAnsi="Arial" w:cs="Arial"/>
          <w:color w:val="202122"/>
          <w:shd w:val="clear" w:color="auto" w:fill="FFFFFF"/>
        </w:rPr>
        <w:t>A </w:t>
      </w:r>
      <w:r w:rsidR="00276F71" w:rsidRPr="00276F71">
        <w:rPr>
          <w:rFonts w:ascii="Arial" w:hAnsi="Arial" w:cs="Arial"/>
          <w:b/>
          <w:bCs/>
          <w:color w:val="202122"/>
          <w:shd w:val="clear" w:color="auto" w:fill="FFFFFF"/>
        </w:rPr>
        <w:t>PIN diode</w:t>
      </w:r>
      <w:r w:rsidR="00276F71" w:rsidRPr="00276F71">
        <w:rPr>
          <w:rFonts w:ascii="Arial" w:hAnsi="Arial" w:cs="Arial"/>
          <w:color w:val="202122"/>
          <w:shd w:val="clear" w:color="auto" w:fill="FFFFFF"/>
        </w:rPr>
        <w:t> is a </w:t>
      </w:r>
      <w:hyperlink r:id="rId21" w:tooltip="Diode" w:history="1">
        <w:r w:rsidR="00276F71" w:rsidRPr="00276F71">
          <w:rPr>
            <w:rStyle w:val="Hyperlink"/>
            <w:rFonts w:ascii="Arial" w:hAnsi="Arial" w:cs="Arial"/>
            <w:color w:val="0645AD"/>
            <w:shd w:val="clear" w:color="auto" w:fill="FFFFFF"/>
          </w:rPr>
          <w:t>diode</w:t>
        </w:r>
      </w:hyperlink>
      <w:r w:rsidR="00276F71" w:rsidRPr="00276F71">
        <w:rPr>
          <w:rFonts w:ascii="Arial" w:hAnsi="Arial" w:cs="Arial"/>
          <w:color w:val="202122"/>
          <w:shd w:val="clear" w:color="auto" w:fill="FFFFFF"/>
        </w:rPr>
        <w:t xml:space="preserve"> with a wide, </w:t>
      </w:r>
      <w:proofErr w:type="spellStart"/>
      <w:r w:rsidR="00276F71" w:rsidRPr="00276F71">
        <w:rPr>
          <w:rFonts w:ascii="Arial" w:hAnsi="Arial" w:cs="Arial"/>
          <w:color w:val="202122"/>
          <w:shd w:val="clear" w:color="auto" w:fill="FFFFFF"/>
        </w:rPr>
        <w:t>undoped</w:t>
      </w:r>
      <w:proofErr w:type="spellEnd"/>
      <w:r w:rsidR="00276F71" w:rsidRPr="00276F71">
        <w:rPr>
          <w:rFonts w:ascii="Arial" w:hAnsi="Arial" w:cs="Arial"/>
          <w:color w:val="202122"/>
          <w:shd w:val="clear" w:color="auto" w:fill="FFFFFF"/>
        </w:rPr>
        <w:t> </w:t>
      </w:r>
      <w:hyperlink r:id="rId22" w:tooltip="Intrinsic semiconductor" w:history="1">
        <w:r w:rsidR="00276F71" w:rsidRPr="00276F71">
          <w:rPr>
            <w:rStyle w:val="Hyperlink"/>
            <w:rFonts w:ascii="Arial" w:hAnsi="Arial" w:cs="Arial"/>
            <w:color w:val="0645AD"/>
            <w:shd w:val="clear" w:color="auto" w:fill="FFFFFF"/>
          </w:rPr>
          <w:t>intrinsic semiconductor</w:t>
        </w:r>
      </w:hyperlink>
      <w:r w:rsidR="00276F71" w:rsidRPr="00276F71">
        <w:rPr>
          <w:rFonts w:ascii="Arial" w:hAnsi="Arial" w:cs="Arial"/>
          <w:color w:val="202122"/>
          <w:shd w:val="clear" w:color="auto" w:fill="FFFFFF"/>
        </w:rPr>
        <w:t> region between a </w:t>
      </w:r>
      <w:hyperlink r:id="rId23" w:tooltip="P-type semiconductor" w:history="1">
        <w:r w:rsidR="00276F71" w:rsidRPr="00276F71">
          <w:rPr>
            <w:rStyle w:val="Hyperlink"/>
            <w:rFonts w:ascii="Arial" w:hAnsi="Arial" w:cs="Arial"/>
            <w:color w:val="0645AD"/>
            <w:shd w:val="clear" w:color="auto" w:fill="FFFFFF"/>
          </w:rPr>
          <w:t>p-type semiconductor</w:t>
        </w:r>
      </w:hyperlink>
      <w:r w:rsidR="00276F71" w:rsidRPr="00276F71">
        <w:rPr>
          <w:rFonts w:ascii="Arial" w:hAnsi="Arial" w:cs="Arial"/>
          <w:color w:val="202122"/>
          <w:shd w:val="clear" w:color="auto" w:fill="FFFFFF"/>
        </w:rPr>
        <w:t> and an </w:t>
      </w:r>
      <w:hyperlink r:id="rId24" w:tooltip="N-type semiconductor" w:history="1">
        <w:r w:rsidR="00276F71" w:rsidRPr="00276F71">
          <w:rPr>
            <w:rStyle w:val="Hyperlink"/>
            <w:rFonts w:ascii="Arial" w:hAnsi="Arial" w:cs="Arial"/>
            <w:color w:val="0645AD"/>
            <w:shd w:val="clear" w:color="auto" w:fill="FFFFFF"/>
          </w:rPr>
          <w:t>n-type semiconductor</w:t>
        </w:r>
      </w:hyperlink>
      <w:r w:rsidR="00276F71" w:rsidRPr="00276F71">
        <w:rPr>
          <w:rFonts w:ascii="Arial" w:hAnsi="Arial" w:cs="Arial"/>
          <w:color w:val="202122"/>
          <w:shd w:val="clear" w:color="auto" w:fill="FFFFFF"/>
        </w:rPr>
        <w:t xml:space="preserve"> region. The p-type and n-type regions are typically </w:t>
      </w:r>
      <w:r w:rsidR="00276F71" w:rsidRPr="00276F71">
        <w:rPr>
          <w:rFonts w:ascii="Arial" w:hAnsi="Arial" w:cs="Arial"/>
          <w:color w:val="202122"/>
          <w:shd w:val="clear" w:color="auto" w:fill="FFFFFF"/>
        </w:rPr>
        <w:lastRenderedPageBreak/>
        <w:t>heavily </w:t>
      </w:r>
      <w:hyperlink r:id="rId25" w:tooltip="Doping (semiconductor)" w:history="1">
        <w:r w:rsidR="00276F71" w:rsidRPr="00276F71">
          <w:rPr>
            <w:rStyle w:val="Hyperlink"/>
            <w:rFonts w:ascii="Arial" w:hAnsi="Arial" w:cs="Arial"/>
            <w:color w:val="0645AD"/>
            <w:shd w:val="clear" w:color="auto" w:fill="FFFFFF"/>
          </w:rPr>
          <w:t>doped</w:t>
        </w:r>
      </w:hyperlink>
      <w:r w:rsidR="00276F71" w:rsidRPr="00276F71">
        <w:rPr>
          <w:rFonts w:ascii="Arial" w:hAnsi="Arial" w:cs="Arial"/>
          <w:color w:val="202122"/>
          <w:shd w:val="clear" w:color="auto" w:fill="FFFFFF"/>
        </w:rPr>
        <w:t> because they are used for </w:t>
      </w:r>
      <w:proofErr w:type="spellStart"/>
      <w:r w:rsidR="00276F71" w:rsidRPr="00276F71">
        <w:fldChar w:fldCharType="begin"/>
      </w:r>
      <w:r w:rsidR="00276F71" w:rsidRPr="00276F71">
        <w:instrText xml:space="preserve"> HYPERLINK "https://en.wikipedia.org/wiki/Ohmic_contact" \o "Ohmic contact" </w:instrText>
      </w:r>
      <w:r w:rsidR="00276F71" w:rsidRPr="00276F71">
        <w:fldChar w:fldCharType="separate"/>
      </w:r>
      <w:r w:rsidR="00276F71" w:rsidRPr="00276F71">
        <w:rPr>
          <w:rStyle w:val="Hyperlink"/>
          <w:rFonts w:ascii="Arial" w:hAnsi="Arial" w:cs="Arial"/>
          <w:color w:val="0645AD"/>
          <w:shd w:val="clear" w:color="auto" w:fill="FFFFFF"/>
        </w:rPr>
        <w:t>ohmic</w:t>
      </w:r>
      <w:proofErr w:type="spellEnd"/>
      <w:r w:rsidR="00276F71" w:rsidRPr="00276F71">
        <w:rPr>
          <w:rStyle w:val="Hyperlink"/>
          <w:rFonts w:ascii="Arial" w:hAnsi="Arial" w:cs="Arial"/>
          <w:color w:val="0645AD"/>
          <w:shd w:val="clear" w:color="auto" w:fill="FFFFFF"/>
        </w:rPr>
        <w:t xml:space="preserve"> contacts</w:t>
      </w:r>
      <w:r w:rsidR="00276F71" w:rsidRPr="00276F71">
        <w:fldChar w:fldCharType="end"/>
      </w:r>
      <w:r w:rsidR="00276F71" w:rsidRPr="00276F71">
        <w:rPr>
          <w:rFonts w:ascii="Arial" w:hAnsi="Arial" w:cs="Arial"/>
          <w:color w:val="202122"/>
          <w:shd w:val="clear" w:color="auto" w:fill="FFFFFF"/>
        </w:rPr>
        <w:t>.</w:t>
      </w:r>
      <w:r w:rsidR="00276F71" w:rsidRPr="00276F71">
        <w:rPr>
          <w:rStyle w:val="Strong"/>
          <w:rFonts w:ascii="inherit" w:hAnsi="inherit"/>
          <w:color w:val="575757"/>
          <w:bdr w:val="none" w:sz="0" w:space="0" w:color="auto" w:frame="1"/>
        </w:rPr>
        <w:t>)</w:t>
      </w:r>
      <w:proofErr w:type="gramStart"/>
      <w:r w:rsidR="00276F71" w:rsidRPr="00276F71">
        <w:rPr>
          <w:rStyle w:val="Strong"/>
          <w:rFonts w:ascii="inherit" w:hAnsi="inherit"/>
          <w:color w:val="575757"/>
          <w:bdr w:val="none" w:sz="0" w:space="0" w:color="auto" w:frame="1"/>
        </w:rPr>
        <w:t>,</w:t>
      </w:r>
      <w:r w:rsidRPr="00276F71">
        <w:rPr>
          <w:rStyle w:val="Strong"/>
          <w:rFonts w:ascii="inherit" w:hAnsi="inherit"/>
          <w:color w:val="575757"/>
          <w:bdr w:val="none" w:sz="0" w:space="0" w:color="auto" w:frame="1"/>
        </w:rPr>
        <w:t>Klystron</w:t>
      </w:r>
      <w:proofErr w:type="gramEnd"/>
      <w:r w:rsidRPr="00276F71">
        <w:rPr>
          <w:rStyle w:val="Strong"/>
          <w:rFonts w:ascii="inherit" w:hAnsi="inherit"/>
          <w:color w:val="575757"/>
          <w:bdr w:val="none" w:sz="0" w:space="0" w:color="auto" w:frame="1"/>
        </w:rPr>
        <w:t xml:space="preserve"> oscillators </w:t>
      </w:r>
      <w:r w:rsidRPr="00276F71">
        <w:t>and</w:t>
      </w:r>
      <w:r w:rsidRPr="00276F71">
        <w:rPr>
          <w:rStyle w:val="Strong"/>
          <w:rFonts w:ascii="inherit" w:hAnsi="inherit"/>
          <w:color w:val="575757"/>
          <w:bdr w:val="none" w:sz="0" w:space="0" w:color="auto" w:frame="1"/>
        </w:rPr>
        <w:t> </w:t>
      </w:r>
      <w:proofErr w:type="spellStart"/>
      <w:r w:rsidRPr="00276F71">
        <w:rPr>
          <w:rStyle w:val="Strong"/>
          <w:rFonts w:ascii="inherit" w:hAnsi="inherit"/>
          <w:color w:val="575757"/>
          <w:bdr w:val="none" w:sz="0" w:space="0" w:color="auto" w:frame="1"/>
        </w:rPr>
        <w:t>multivibrators</w:t>
      </w:r>
      <w:proofErr w:type="spellEnd"/>
      <w:r w:rsidRPr="00276F71">
        <w:rPr>
          <w:rStyle w:val="Strong"/>
          <w:rFonts w:ascii="inherit" w:hAnsi="inherit"/>
          <w:color w:val="575757"/>
          <w:bdr w:val="none" w:sz="0" w:space="0" w:color="auto" w:frame="1"/>
        </w:rPr>
        <w:t>.</w:t>
      </w:r>
    </w:p>
    <w:p w:rsidR="006B4003" w:rsidRPr="006B4003" w:rsidRDefault="006B4003" w:rsidP="006B4003">
      <w:pPr>
        <w:rPr>
          <w:b/>
        </w:rPr>
      </w:pPr>
    </w:p>
    <w:p w:rsidR="006B4003" w:rsidRDefault="006B4003" w:rsidP="008378F1">
      <w:pPr>
        <w:autoSpaceDE w:val="0"/>
        <w:autoSpaceDN w:val="0"/>
        <w:adjustRightInd w:val="0"/>
        <w:spacing w:line="240" w:lineRule="auto"/>
        <w:rPr>
          <w:rFonts w:ascii="SFRM1000" w:hAnsi="SFRM1000" w:cs="SFRM1000"/>
          <w:b/>
          <w:sz w:val="32"/>
          <w:szCs w:val="32"/>
        </w:rPr>
      </w:pPr>
    </w:p>
    <w:p w:rsidR="006B4003" w:rsidRDefault="006B4003" w:rsidP="008378F1">
      <w:pPr>
        <w:autoSpaceDE w:val="0"/>
        <w:autoSpaceDN w:val="0"/>
        <w:adjustRightInd w:val="0"/>
        <w:spacing w:line="240" w:lineRule="auto"/>
        <w:rPr>
          <w:rFonts w:ascii="SFRM1000" w:hAnsi="SFRM1000" w:cs="SFRM1000"/>
          <w:b/>
          <w:sz w:val="32"/>
          <w:szCs w:val="32"/>
        </w:rPr>
      </w:pPr>
    </w:p>
    <w:p w:rsidR="008378F1" w:rsidRDefault="008378F1" w:rsidP="008378F1">
      <w:pPr>
        <w:autoSpaceDE w:val="0"/>
        <w:autoSpaceDN w:val="0"/>
        <w:adjustRightInd w:val="0"/>
        <w:spacing w:line="240" w:lineRule="auto"/>
        <w:rPr>
          <w:rFonts w:ascii="SFRM1000" w:hAnsi="SFRM1000" w:cs="SFRM1000"/>
          <w:b/>
          <w:sz w:val="32"/>
          <w:szCs w:val="32"/>
        </w:rPr>
      </w:pPr>
      <w:r w:rsidRPr="008378F1">
        <w:rPr>
          <w:rFonts w:ascii="SFRM1000" w:hAnsi="SFRM1000" w:cs="SFRM1000"/>
          <w:b/>
          <w:sz w:val="32"/>
          <w:szCs w:val="32"/>
        </w:rPr>
        <w:t>Transistor/FET reactance modulator</w:t>
      </w:r>
      <w:r>
        <w:rPr>
          <w:rFonts w:ascii="SFRM1000" w:hAnsi="SFRM1000" w:cs="SFRM1000"/>
          <w:b/>
          <w:sz w:val="32"/>
          <w:szCs w:val="32"/>
        </w:rPr>
        <w:t>:</w:t>
      </w:r>
    </w:p>
    <w:p w:rsidR="008378F1" w:rsidRDefault="008378F1" w:rsidP="008378F1">
      <w:pPr>
        <w:autoSpaceDE w:val="0"/>
        <w:autoSpaceDN w:val="0"/>
        <w:adjustRightInd w:val="0"/>
        <w:spacing w:line="240" w:lineRule="auto"/>
        <w:rPr>
          <w:rFonts w:ascii="SFRM1000" w:hAnsi="SFRM1000" w:cs="SFRM1000"/>
          <w:b/>
        </w:rPr>
      </w:pPr>
    </w:p>
    <w:p w:rsidR="008378F1" w:rsidRDefault="008378F1" w:rsidP="008378F1">
      <w:pPr>
        <w:rPr>
          <w:rFonts w:ascii="SFRM1000" w:hAnsi="SFRM1000" w:cs="SFRM1000"/>
          <w:b/>
        </w:rPr>
      </w:pPr>
      <w:r>
        <w:rPr>
          <w:color w:val="292929"/>
        </w:rPr>
        <w:t xml:space="preserve">One method </w:t>
      </w:r>
      <w:r>
        <w:t xml:space="preserve">of FM generation suggests </w:t>
      </w:r>
      <w:r>
        <w:rPr>
          <w:color w:val="292929"/>
        </w:rPr>
        <w:t>it</w:t>
      </w:r>
      <w:r>
        <w:rPr>
          <w:color w:val="4D4D4D"/>
        </w:rPr>
        <w:t>se</w:t>
      </w:r>
      <w:r>
        <w:rPr>
          <w:color w:val="131313"/>
        </w:rPr>
        <w:t>l</w:t>
      </w:r>
      <w:r>
        <w:t xml:space="preserve">f immediately. If either </w:t>
      </w:r>
      <w:r>
        <w:rPr>
          <w:color w:val="292929"/>
        </w:rPr>
        <w:t xml:space="preserve">the </w:t>
      </w:r>
      <w:r>
        <w:t xml:space="preserve">capacitance or inductance of an. </w:t>
      </w:r>
      <w:r>
        <w:rPr>
          <w:i/>
          <w:iCs/>
          <w:color w:val="292929"/>
          <w:sz w:val="21"/>
          <w:szCs w:val="21"/>
        </w:rPr>
        <w:t xml:space="preserve">LC </w:t>
      </w:r>
      <w:r>
        <w:t xml:space="preserve">oscillator tank is varied, frequency </w:t>
      </w:r>
      <w:r>
        <w:rPr>
          <w:color w:val="292929"/>
        </w:rPr>
        <w:t xml:space="preserve">modulation </w:t>
      </w:r>
      <w:r>
        <w:t xml:space="preserve">of some form will result. </w:t>
      </w:r>
      <w:r>
        <w:rPr>
          <w:rFonts w:ascii="Arial" w:hAnsi="Arial" w:cs="Arial"/>
          <w:color w:val="292929"/>
          <w:sz w:val="20"/>
          <w:szCs w:val="20"/>
        </w:rPr>
        <w:t xml:space="preserve">If </w:t>
      </w:r>
      <w:r>
        <w:t xml:space="preserve">this </w:t>
      </w:r>
      <w:r>
        <w:rPr>
          <w:color w:val="4D4D4D"/>
        </w:rPr>
        <w:t>va</w:t>
      </w:r>
      <w:r>
        <w:rPr>
          <w:color w:val="292929"/>
        </w:rPr>
        <w:t xml:space="preserve">riation </w:t>
      </w:r>
      <w:r>
        <w:t xml:space="preserve">can be made directly proportional to </w:t>
      </w:r>
      <w:r>
        <w:rPr>
          <w:color w:val="292929"/>
        </w:rPr>
        <w:t xml:space="preserve">the </w:t>
      </w:r>
      <w:r>
        <w:t xml:space="preserve">voltage supplied by the modulation circuits, </w:t>
      </w:r>
      <w:r>
        <w:rPr>
          <w:color w:val="292929"/>
        </w:rPr>
        <w:t>th</w:t>
      </w:r>
      <w:r>
        <w:rPr>
          <w:color w:val="4D4D4D"/>
        </w:rPr>
        <w:t xml:space="preserve">e </w:t>
      </w:r>
      <w:r>
        <w:t xml:space="preserve">FM </w:t>
      </w:r>
      <w:r>
        <w:rPr>
          <w:sz w:val="20"/>
          <w:szCs w:val="20"/>
        </w:rPr>
        <w:t xml:space="preserve">will </w:t>
      </w:r>
      <w:r>
        <w:rPr>
          <w:color w:val="292929"/>
        </w:rPr>
        <w:t xml:space="preserve">be </w:t>
      </w:r>
      <w:r>
        <w:t>obtained</w:t>
      </w:r>
      <w:r>
        <w:rPr>
          <w:color w:val="5D5D5D"/>
        </w:rPr>
        <w:t>.</w:t>
      </w:r>
    </w:p>
    <w:p w:rsidR="008378F1" w:rsidRDefault="008378F1" w:rsidP="008378F1">
      <w:pPr>
        <w:rPr>
          <w:rFonts w:ascii="SFRM1000" w:hAnsi="SFRM1000" w:cs="SFRM1000"/>
          <w:b/>
        </w:rPr>
      </w:pPr>
    </w:p>
    <w:p w:rsidR="008378F1" w:rsidRDefault="008378F1" w:rsidP="008378F1">
      <w:pPr>
        <w:rPr>
          <w:color w:val="292929"/>
        </w:rPr>
      </w:pPr>
      <w:r>
        <w:rPr>
          <w:color w:val="292929"/>
        </w:rPr>
        <w:t xml:space="preserve">There </w:t>
      </w:r>
      <w:r>
        <w:t xml:space="preserve">are a </w:t>
      </w:r>
      <w:r>
        <w:rPr>
          <w:color w:val="292929"/>
        </w:rPr>
        <w:t>number of devic</w:t>
      </w:r>
      <w:r>
        <w:rPr>
          <w:color w:val="4D4D4D"/>
        </w:rPr>
        <w:t xml:space="preserve">es </w:t>
      </w:r>
      <w:r>
        <w:rPr>
          <w:color w:val="292929"/>
        </w:rPr>
        <w:t>whos</w:t>
      </w:r>
      <w:r>
        <w:rPr>
          <w:color w:val="4D4D4D"/>
        </w:rPr>
        <w:t xml:space="preserve">e </w:t>
      </w:r>
      <w:r>
        <w:rPr>
          <w:color w:val="292929"/>
        </w:rPr>
        <w:t xml:space="preserve">reactance can </w:t>
      </w:r>
      <w:r>
        <w:t>b</w:t>
      </w:r>
      <w:r>
        <w:rPr>
          <w:color w:val="5D5D5D"/>
        </w:rPr>
        <w:t xml:space="preserve">e </w:t>
      </w:r>
      <w:r>
        <w:rPr>
          <w:color w:val="4D4D4D"/>
        </w:rPr>
        <w:t>va</w:t>
      </w:r>
      <w:r>
        <w:rPr>
          <w:color w:val="292929"/>
        </w:rPr>
        <w:t xml:space="preserve">ried </w:t>
      </w:r>
      <w:r>
        <w:t>by the application of voltage. The three terminal   ones incl</w:t>
      </w:r>
      <w:r>
        <w:rPr>
          <w:color w:val="292929"/>
        </w:rPr>
        <w:t xml:space="preserve">ude </w:t>
      </w:r>
      <w:r>
        <w:rPr>
          <w:color w:val="4D4D4D"/>
        </w:rPr>
        <w:t>the</w:t>
      </w:r>
      <w:r>
        <w:rPr>
          <w:color w:val="B9B9B9"/>
        </w:rPr>
        <w:t>-</w:t>
      </w:r>
      <w:r>
        <w:t xml:space="preserve">reactance </w:t>
      </w:r>
      <w:r>
        <w:rPr>
          <w:color w:val="292929"/>
        </w:rPr>
        <w:t xml:space="preserve">field-effect transistor </w:t>
      </w:r>
      <w:r>
        <w:rPr>
          <w:color w:val="4D4D4D"/>
        </w:rPr>
        <w:t xml:space="preserve">(FET), </w:t>
      </w:r>
      <w:r>
        <w:rPr>
          <w:color w:val="292929"/>
        </w:rPr>
        <w:t>the bipolar tr</w:t>
      </w:r>
      <w:r>
        <w:rPr>
          <w:color w:val="4D4D4D"/>
        </w:rPr>
        <w:t>a</w:t>
      </w:r>
      <w:r>
        <w:rPr>
          <w:color w:val="292929"/>
        </w:rPr>
        <w:t>n</w:t>
      </w:r>
      <w:r>
        <w:rPr>
          <w:color w:val="4D4D4D"/>
        </w:rPr>
        <w:t>sis</w:t>
      </w:r>
      <w:r>
        <w:rPr>
          <w:color w:val="292929"/>
        </w:rPr>
        <w:t>tor.</w:t>
      </w:r>
    </w:p>
    <w:p w:rsidR="008378F1" w:rsidRPr="008378F1" w:rsidRDefault="008378F1" w:rsidP="008378F1">
      <w:pPr>
        <w:rPr>
          <w:rFonts w:ascii="SFRM1000" w:hAnsi="SFRM1000" w:cs="SFRM1000"/>
        </w:rPr>
      </w:pPr>
      <w:r>
        <w:t xml:space="preserve">Of the </w:t>
      </w:r>
      <w:r>
        <w:rPr>
          <w:color w:val="4D4D4D"/>
        </w:rPr>
        <w:t>var</w:t>
      </w:r>
      <w:r>
        <w:rPr>
          <w:color w:val="292929"/>
        </w:rPr>
        <w:t>ious method</w:t>
      </w:r>
      <w:r>
        <w:rPr>
          <w:color w:val="4D4D4D"/>
        </w:rPr>
        <w:t xml:space="preserve">s </w:t>
      </w:r>
      <w:r>
        <w:t xml:space="preserve">of </w:t>
      </w:r>
      <w:r>
        <w:rPr>
          <w:color w:val="292929"/>
        </w:rPr>
        <w:t xml:space="preserve">providing </w:t>
      </w:r>
      <w:r>
        <w:t xml:space="preserve">a voltage-variable reactance which can </w:t>
      </w:r>
      <w:r>
        <w:rPr>
          <w:color w:val="292929"/>
        </w:rPr>
        <w:t xml:space="preserve">be </w:t>
      </w:r>
      <w:r>
        <w:t xml:space="preserve">connected across </w:t>
      </w:r>
      <w:r>
        <w:rPr>
          <w:color w:val="292929"/>
        </w:rPr>
        <w:t xml:space="preserve">the tank circuit </w:t>
      </w:r>
      <w:r>
        <w:t xml:space="preserve">of </w:t>
      </w:r>
      <w:r>
        <w:rPr>
          <w:color w:val="292929"/>
        </w:rPr>
        <w:t xml:space="preserve">an </w:t>
      </w:r>
      <w:r>
        <w:t xml:space="preserve">oscillator, </w:t>
      </w:r>
      <w:r>
        <w:rPr>
          <w:color w:val="292929"/>
        </w:rPr>
        <w:t>the mo</w:t>
      </w:r>
      <w:r>
        <w:rPr>
          <w:color w:val="4D4D4D"/>
        </w:rPr>
        <w:t>s</w:t>
      </w:r>
      <w:r>
        <w:rPr>
          <w:color w:val="292929"/>
        </w:rPr>
        <w:t xml:space="preserve">t </w:t>
      </w:r>
      <w:r>
        <w:t xml:space="preserve">common are </w:t>
      </w:r>
      <w:r>
        <w:rPr>
          <w:color w:val="292929"/>
        </w:rPr>
        <w:t>the reactance modulator.</w:t>
      </w:r>
    </w:p>
    <w:p w:rsidR="008378F1" w:rsidRDefault="008378F1" w:rsidP="008378F1">
      <w:pPr>
        <w:rPr>
          <w:rFonts w:ascii="SFRM1000" w:hAnsi="SFRM1000" w:cs="SFRM1000"/>
          <w:b/>
          <w:sz w:val="28"/>
          <w:szCs w:val="28"/>
        </w:rPr>
      </w:pPr>
    </w:p>
    <w:p w:rsidR="008378F1" w:rsidRDefault="008378F1" w:rsidP="00EF326E">
      <w:pPr>
        <w:rPr>
          <w:rFonts w:ascii="SFRM1000" w:hAnsi="SFRM1000" w:cs="SFRM1000"/>
          <w:b/>
          <w:sz w:val="28"/>
          <w:szCs w:val="28"/>
        </w:rPr>
      </w:pPr>
    </w:p>
    <w:p w:rsidR="008378F1" w:rsidRDefault="008378F1" w:rsidP="00EF326E">
      <w:pPr>
        <w:rPr>
          <w:rFonts w:ascii="SFRM1000" w:hAnsi="SFRM1000" w:cs="SFRM1000"/>
          <w:b/>
          <w:sz w:val="28"/>
          <w:szCs w:val="28"/>
        </w:rPr>
      </w:pPr>
    </w:p>
    <w:p w:rsidR="008378F1" w:rsidRDefault="008378F1" w:rsidP="00EF326E">
      <w:pPr>
        <w:rPr>
          <w:rFonts w:ascii="SFRM1000" w:hAnsi="SFRM1000" w:cs="SFRM1000"/>
          <w:b/>
          <w:sz w:val="28"/>
          <w:szCs w:val="28"/>
        </w:rPr>
      </w:pPr>
    </w:p>
    <w:p w:rsidR="00BC3029" w:rsidRDefault="00A52452" w:rsidP="00EF326E">
      <w:pPr>
        <w:rPr>
          <w:rFonts w:ascii="SFRM1000" w:hAnsi="SFRM1000" w:cs="SFRM1000"/>
          <w:b/>
          <w:sz w:val="28"/>
          <w:szCs w:val="28"/>
        </w:rPr>
      </w:pPr>
      <w:r w:rsidRPr="00A52452">
        <w:rPr>
          <w:rFonts w:ascii="SFRM1000" w:hAnsi="SFRM1000" w:cs="SFRM1000"/>
          <w:b/>
          <w:sz w:val="28"/>
          <w:szCs w:val="28"/>
        </w:rPr>
        <w:t>Generation of FM using VCO (voltage controlled oscillator)</w:t>
      </w:r>
      <w:r>
        <w:rPr>
          <w:rFonts w:ascii="SFRM1000" w:hAnsi="SFRM1000" w:cs="SFRM1000"/>
          <w:b/>
          <w:sz w:val="28"/>
          <w:szCs w:val="28"/>
        </w:rPr>
        <w:t>:</w:t>
      </w:r>
    </w:p>
    <w:p w:rsidR="00FF5143" w:rsidRDefault="00FF5143" w:rsidP="00EF326E">
      <w:pPr>
        <w:rPr>
          <w:rFonts w:ascii="SFRM1000" w:hAnsi="SFRM1000" w:cs="SFRM1000"/>
          <w:b/>
          <w:sz w:val="28"/>
          <w:szCs w:val="28"/>
        </w:rPr>
      </w:pPr>
    </w:p>
    <w:p w:rsidR="00A52452" w:rsidRPr="00B27C96" w:rsidRDefault="00A52452" w:rsidP="00B27C96">
      <w:r w:rsidRPr="00B27C96">
        <w:t>Oscillators whose frequencies are controlled by an external input voltage are generally</w:t>
      </w:r>
      <w:r w:rsidR="00B27C96" w:rsidRPr="00B27C96">
        <w:t xml:space="preserve"> </w:t>
      </w:r>
      <w:r w:rsidRPr="00B27C96">
        <w:t xml:space="preserve">referred to as </w:t>
      </w:r>
      <w:r w:rsidRPr="00B27C96">
        <w:rPr>
          <w:rFonts w:ascii="TimesLTStd-Italic" w:hAnsi="TimesLTStd-Italic" w:cs="TimesLTStd-Italic"/>
          <w:i/>
          <w:iCs/>
        </w:rPr>
        <w:t>voltage-controlled oscillators (VCOs)</w:t>
      </w:r>
      <w:r w:rsidRPr="00B27C96">
        <w:t xml:space="preserve">. </w:t>
      </w:r>
      <w:r w:rsidRPr="00B27C96">
        <w:rPr>
          <w:rFonts w:ascii="TimesLTStd-Italic" w:hAnsi="TimesLTStd-Italic" w:cs="TimesLTStd-Italic"/>
          <w:i/>
          <w:iCs/>
        </w:rPr>
        <w:t>Voltage-controlled crystal oscillators</w:t>
      </w:r>
      <w:r w:rsidR="00B27C96">
        <w:rPr>
          <w:rFonts w:ascii="TimesLTStd-Italic" w:hAnsi="TimesLTStd-Italic" w:cs="TimesLTStd-Italic"/>
          <w:i/>
          <w:iCs/>
        </w:rPr>
        <w:t xml:space="preserve"> </w:t>
      </w:r>
      <w:r w:rsidRPr="00B27C96">
        <w:t xml:space="preserve">are generally referred to as </w:t>
      </w:r>
      <w:r w:rsidRPr="00B27C96">
        <w:rPr>
          <w:rFonts w:ascii="TimesLTStd-Italic" w:hAnsi="TimesLTStd-Italic" w:cs="TimesLTStd-Italic"/>
          <w:i/>
          <w:iCs/>
        </w:rPr>
        <w:t>VXO</w:t>
      </w:r>
      <w:r w:rsidRPr="00B27C96">
        <w:t>s. Although some VCOs are used primarily in FM, they</w:t>
      </w:r>
      <w:r w:rsidR="00B27C96">
        <w:t xml:space="preserve"> </w:t>
      </w:r>
      <w:r w:rsidRPr="00B27C96">
        <w:t xml:space="preserve">are also used in other applications where voltage-to-frequency conversion is required. </w:t>
      </w:r>
      <w:r w:rsidR="00B27C96">
        <w:t xml:space="preserve"> </w:t>
      </w:r>
      <w:r w:rsidRPr="00B27C96">
        <w:t>Although VCOs for VHF, UHF, and microwaves are still implemented with discrete</w:t>
      </w:r>
      <w:r w:rsidR="00B27C96">
        <w:t xml:space="preserve"> </w:t>
      </w:r>
      <w:r w:rsidRPr="00B27C96">
        <w:t>components, more and more they are being integrated on a single chip of silicon</w:t>
      </w:r>
      <w:r w:rsidR="00B27C96">
        <w:t xml:space="preserve"> </w:t>
      </w:r>
      <w:r w:rsidRPr="00B27C96">
        <w:t>along with other transmitter or receiver circuits. An example of such a VCO is shown</w:t>
      </w:r>
    </w:p>
    <w:p w:rsidR="00A52452" w:rsidRPr="00B27C96" w:rsidRDefault="00A52452" w:rsidP="00B27C96">
      <w:proofErr w:type="gramStart"/>
      <w:r w:rsidRPr="00B27C96">
        <w:t>in</w:t>
      </w:r>
      <w:proofErr w:type="gramEnd"/>
      <w:r w:rsidRPr="00B27C96">
        <w:t xml:space="preserve"> Fig. 6</w:t>
      </w:r>
      <w:r w:rsidR="00B27C96">
        <w:t xml:space="preserve"> </w:t>
      </w:r>
      <w:r w:rsidRPr="00B27C96">
        <w:t>. This circuit uses silicon-germanium (Si</w:t>
      </w:r>
      <w:r w:rsidR="00FF5143">
        <w:t>-</w:t>
      </w:r>
      <w:proofErr w:type="spellStart"/>
      <w:r w:rsidRPr="00B27C96">
        <w:t>Ge</w:t>
      </w:r>
      <w:proofErr w:type="spellEnd"/>
      <w:r w:rsidRPr="00B27C96">
        <w:t>) bipolar transistor to achieve an</w:t>
      </w:r>
      <w:r w:rsidR="00B27C96">
        <w:t xml:space="preserve"> </w:t>
      </w:r>
      <w:r w:rsidRPr="00B27C96">
        <w:t>operating frequency centered near 10 GHz. The oscillator uses cross- coupled transistors</w:t>
      </w:r>
      <w:r w:rsidR="00B27C96">
        <w:t xml:space="preserve"> </w:t>
      </w:r>
      <w:r w:rsidRPr="00B27C96">
        <w:rPr>
          <w:rFonts w:ascii="TimesLTStd-Italic" w:hAnsi="TimesLTStd-Italic" w:cs="TimesLTStd-Italic"/>
          <w:i/>
          <w:iCs/>
        </w:rPr>
        <w:t>Q</w:t>
      </w:r>
      <w:r w:rsidRPr="00B27C96">
        <w:t xml:space="preserve">1 and </w:t>
      </w:r>
      <w:r w:rsidRPr="00B27C96">
        <w:rPr>
          <w:rFonts w:ascii="TimesLTStd-Italic" w:hAnsi="TimesLTStd-Italic" w:cs="TimesLTStd-Italic"/>
          <w:i/>
          <w:iCs/>
        </w:rPr>
        <w:t>Q</w:t>
      </w:r>
      <w:r w:rsidRPr="00B27C96">
        <w:t xml:space="preserve">2 in a </w:t>
      </w:r>
      <w:proofErr w:type="spellStart"/>
      <w:r w:rsidRPr="00B27C96">
        <w:t>multivibrator</w:t>
      </w:r>
      <w:proofErr w:type="spellEnd"/>
      <w:r w:rsidRPr="00B27C96">
        <w:t xml:space="preserve"> or flip-flop type of design. The signal is a sine wave whose</w:t>
      </w:r>
      <w:r w:rsidR="00B27C96">
        <w:t xml:space="preserve"> </w:t>
      </w:r>
      <w:r w:rsidRPr="00B27C96">
        <w:t xml:space="preserve">frequency is set by the collector inductances and </w:t>
      </w:r>
      <w:proofErr w:type="spellStart"/>
      <w:r w:rsidRPr="00B27C96">
        <w:t>varactor</w:t>
      </w:r>
      <w:proofErr w:type="spellEnd"/>
      <w:r w:rsidRPr="00B27C96">
        <w:t xml:space="preserve"> capacitances. The modulating voltage, </w:t>
      </w:r>
      <w:proofErr w:type="gramStart"/>
      <w:r w:rsidRPr="00B27C96">
        <w:t xml:space="preserve">usually </w:t>
      </w:r>
      <w:r w:rsidR="00B27C96">
        <w:t xml:space="preserve"> </w:t>
      </w:r>
      <w:r w:rsidRPr="00B27C96">
        <w:t>a</w:t>
      </w:r>
      <w:proofErr w:type="gramEnd"/>
      <w:r w:rsidRPr="00B27C96">
        <w:t xml:space="preserve"> binary signal to produce FSK, is applied to the junction of </w:t>
      </w:r>
      <w:r w:rsidRPr="00B27C96">
        <w:rPr>
          <w:rFonts w:ascii="TimesLTStd-Italic" w:hAnsi="TimesLTStd-Italic" w:cs="TimesLTStd-Italic"/>
          <w:i/>
          <w:iCs/>
        </w:rPr>
        <w:t>D</w:t>
      </w:r>
      <w:r w:rsidRPr="00B27C96">
        <w:t xml:space="preserve">1 and </w:t>
      </w:r>
      <w:r w:rsidRPr="00B27C96">
        <w:rPr>
          <w:rFonts w:ascii="TimesLTStd-Italic" w:hAnsi="TimesLTStd-Italic" w:cs="TimesLTStd-Italic"/>
          <w:i/>
          <w:iCs/>
        </w:rPr>
        <w:t>D</w:t>
      </w:r>
      <w:r w:rsidRPr="00B27C96">
        <w:t>2.</w:t>
      </w:r>
    </w:p>
    <w:p w:rsidR="00A52452" w:rsidRPr="00B27C96" w:rsidRDefault="00A52452" w:rsidP="00B27C96"/>
    <w:tbl>
      <w:tblPr>
        <w:tblStyle w:val="TableGrid"/>
        <w:tblW w:w="0" w:type="auto"/>
        <w:tblLook w:val="04A0" w:firstRow="1" w:lastRow="0" w:firstColumn="1" w:lastColumn="0" w:noHBand="0" w:noVBand="1"/>
      </w:tblPr>
      <w:tblGrid>
        <w:gridCol w:w="5763"/>
        <w:gridCol w:w="3813"/>
      </w:tblGrid>
      <w:tr w:rsidR="00A52452" w:rsidTr="00A52452">
        <w:tc>
          <w:tcPr>
            <w:tcW w:w="4788" w:type="dxa"/>
          </w:tcPr>
          <w:p w:rsidR="00A52452" w:rsidRDefault="00A52452" w:rsidP="00A52452">
            <w:pPr>
              <w:autoSpaceDE w:val="0"/>
              <w:autoSpaceDN w:val="0"/>
              <w:adjustRightInd w:val="0"/>
              <w:rPr>
                <w:rFonts w:ascii="TimesLTStd-Roman" w:hAnsi="TimesLTStd-Roman" w:cs="TimesLTStd-Roman"/>
                <w:sz w:val="20"/>
                <w:szCs w:val="20"/>
              </w:rPr>
            </w:pPr>
            <w:r>
              <w:rPr>
                <w:rFonts w:ascii="TimesLTStd-Roman" w:hAnsi="TimesLTStd-Roman" w:cs="TimesLTStd-Roman"/>
                <w:noProof/>
                <w:sz w:val="20"/>
                <w:szCs w:val="20"/>
              </w:rPr>
              <w:lastRenderedPageBreak/>
              <w:drawing>
                <wp:inline distT="0" distB="0" distL="0" distR="0">
                  <wp:extent cx="3624399" cy="3484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4399" cy="3484880"/>
                          </a:xfrm>
                          <a:prstGeom prst="rect">
                            <a:avLst/>
                          </a:prstGeom>
                          <a:noFill/>
                          <a:ln>
                            <a:noFill/>
                          </a:ln>
                        </pic:spPr>
                      </pic:pic>
                    </a:graphicData>
                  </a:graphic>
                </wp:inline>
              </w:drawing>
            </w:r>
          </w:p>
        </w:tc>
        <w:tc>
          <w:tcPr>
            <w:tcW w:w="4788" w:type="dxa"/>
          </w:tcPr>
          <w:p w:rsidR="00A52452" w:rsidRDefault="00173E21" w:rsidP="00A52452">
            <w:pPr>
              <w:autoSpaceDE w:val="0"/>
              <w:autoSpaceDN w:val="0"/>
              <w:adjustRightInd w:val="0"/>
              <w:rPr>
                <w:rFonts w:ascii="TimesLTStd-Roman" w:hAnsi="TimesLTStd-Roman" w:cs="TimesLTStd-Roman"/>
                <w:sz w:val="20"/>
                <w:szCs w:val="20"/>
              </w:rPr>
            </w:pPr>
            <w:r>
              <w:rPr>
                <w:rFonts w:ascii="TimesLTStd-Roman" w:hAnsi="TimesLTStd-Roman" w:cs="TimesLTStd-Roman"/>
                <w:noProof/>
                <w:sz w:val="20"/>
                <w:szCs w:val="20"/>
              </w:rPr>
              <mc:AlternateContent>
                <mc:Choice Requires="wps">
                  <w:drawing>
                    <wp:anchor distT="0" distB="0" distL="114300" distR="114300" simplePos="0" relativeHeight="251671552" behindDoc="0" locked="0" layoutInCell="1" allowOverlap="1">
                      <wp:simplePos x="0" y="0"/>
                      <wp:positionH relativeFrom="column">
                        <wp:posOffset>33655</wp:posOffset>
                      </wp:positionH>
                      <wp:positionV relativeFrom="paragraph">
                        <wp:posOffset>3209925</wp:posOffset>
                      </wp:positionV>
                      <wp:extent cx="553720" cy="2743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55372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3" type="#_x0000_t202" style="position:absolute;margin-left:2.65pt;margin-top:252.75pt;width:43.6pt;height:2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" fillcolor="white [3201]" strokeweight=".5pt">
                      <v:textbox>
                        <w:txbxContent>
                          <w:p w:rsidR="001B6EDB" w:rsidRDefault="001B6EDB">
                            <w:r>
                              <w:t>FIG-6</w:t>
                            </w:r>
                          </w:p>
                        </w:txbxContent>
                      </v:textbox>
                    </v:shape>
                  </w:pict>
                </mc:Fallback>
              </mc:AlternateContent>
            </w:r>
            <w:r w:rsidR="007F2280">
              <w:rPr>
                <w:rFonts w:ascii="TimesLTStd-Roman" w:hAnsi="TimesLTStd-Roman" w:cs="TimesLTStd-Roman"/>
                <w:noProof/>
                <w:sz w:val="20"/>
                <w:szCs w:val="20"/>
              </w:rPr>
              <w:drawing>
                <wp:inline distT="0" distB="0" distL="0" distR="0">
                  <wp:extent cx="2350129" cy="2382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0129" cy="2382520"/>
                          </a:xfrm>
                          <a:prstGeom prst="rect">
                            <a:avLst/>
                          </a:prstGeom>
                          <a:noFill/>
                          <a:ln>
                            <a:noFill/>
                          </a:ln>
                        </pic:spPr>
                      </pic:pic>
                    </a:graphicData>
                  </a:graphic>
                </wp:inline>
              </w:drawing>
            </w:r>
          </w:p>
        </w:tc>
      </w:tr>
    </w:tbl>
    <w:p w:rsidR="00A52452" w:rsidRDefault="00A52452" w:rsidP="00A52452">
      <w:pPr>
        <w:autoSpaceDE w:val="0"/>
        <w:autoSpaceDN w:val="0"/>
        <w:adjustRightInd w:val="0"/>
        <w:spacing w:line="240" w:lineRule="auto"/>
        <w:rPr>
          <w:rFonts w:ascii="TimesLTStd-Roman" w:hAnsi="TimesLTStd-Roman" w:cs="TimesLTStd-Roman"/>
          <w:sz w:val="20"/>
          <w:szCs w:val="20"/>
        </w:rPr>
      </w:pPr>
    </w:p>
    <w:p w:rsidR="00A52452" w:rsidRDefault="00A52452" w:rsidP="00B27C96">
      <w:r>
        <w:t xml:space="preserve">Two complementary outputs are available from the emitter followers </w:t>
      </w:r>
      <w:r>
        <w:rPr>
          <w:rFonts w:ascii="TimesLTStd-Italic" w:hAnsi="TimesLTStd-Italic" w:cs="TimesLTStd-Italic"/>
          <w:i/>
          <w:iCs/>
        </w:rPr>
        <w:t>Q</w:t>
      </w:r>
      <w:r>
        <w:rPr>
          <w:sz w:val="13"/>
          <w:szCs w:val="13"/>
        </w:rPr>
        <w:t xml:space="preserve">3 </w:t>
      </w:r>
      <w:r>
        <w:t xml:space="preserve">and </w:t>
      </w:r>
      <w:r>
        <w:rPr>
          <w:rFonts w:ascii="TimesLTStd-Italic" w:hAnsi="TimesLTStd-Italic" w:cs="TimesLTStd-Italic"/>
          <w:i/>
          <w:iCs/>
        </w:rPr>
        <w:t>Q</w:t>
      </w:r>
      <w:r>
        <w:rPr>
          <w:sz w:val="13"/>
          <w:szCs w:val="13"/>
        </w:rPr>
        <w:t>4</w:t>
      </w:r>
      <w:r>
        <w:t>. In this</w:t>
      </w:r>
      <w:r w:rsidR="00B27C96">
        <w:t xml:space="preserve"> </w:t>
      </w:r>
      <w:r>
        <w:t>circuit, the inductors are actually tiny spirals of aluminum (or copper) inside the chip,</w:t>
      </w:r>
      <w:r w:rsidR="00B27C96">
        <w:t xml:space="preserve"> </w:t>
      </w:r>
      <w:r>
        <w:t xml:space="preserve">with inductance in the 500- to 900-pH range. The </w:t>
      </w:r>
      <w:proofErr w:type="spellStart"/>
      <w:r>
        <w:t>varactors</w:t>
      </w:r>
      <w:proofErr w:type="spellEnd"/>
      <w:r>
        <w:t xml:space="preserve"> are reverse-biased diodes</w:t>
      </w:r>
      <w:r w:rsidR="00B27C96">
        <w:t xml:space="preserve"> </w:t>
      </w:r>
      <w:r>
        <w:t>that function as variable capacitors. The tuning range is from 9.953 to 10.66 GHz.</w:t>
      </w:r>
      <w:r w:rsidR="00B27C96">
        <w:t xml:space="preserve"> </w:t>
      </w:r>
    </w:p>
    <w:p w:rsidR="00B27C96" w:rsidRDefault="00B27C96" w:rsidP="00B27C96"/>
    <w:p w:rsidR="00A52452" w:rsidRDefault="00B27C96" w:rsidP="00B27C96">
      <w:r>
        <w:tab/>
      </w:r>
      <w:r w:rsidR="00A52452">
        <w:t>There are also many different types of lower-frequency VCOs in common use</w:t>
      </w:r>
      <w:proofErr w:type="gramStart"/>
      <w:r w:rsidR="00A52452">
        <w:t>,</w:t>
      </w:r>
      <w:r>
        <w:t xml:space="preserve">  </w:t>
      </w:r>
      <w:r w:rsidR="00A52452">
        <w:t>including</w:t>
      </w:r>
      <w:proofErr w:type="gramEnd"/>
      <w:r w:rsidR="00A52452">
        <w:t xml:space="preserve"> IC VCOs using </w:t>
      </w:r>
      <w:r w:rsidR="00A52452">
        <w:rPr>
          <w:rFonts w:ascii="TimesLTStd-Italic" w:hAnsi="TimesLTStd-Italic" w:cs="TimesLTStd-Italic"/>
          <w:i/>
          <w:iCs/>
        </w:rPr>
        <w:t xml:space="preserve">RC </w:t>
      </w:r>
      <w:proofErr w:type="spellStart"/>
      <w:r w:rsidR="00A52452">
        <w:t>multivibrator</w:t>
      </w:r>
      <w:proofErr w:type="spellEnd"/>
      <w:r w:rsidR="00A52452">
        <w:t>-type oscillators whose frequency can be</w:t>
      </w:r>
      <w:r>
        <w:t xml:space="preserve"> </w:t>
      </w:r>
      <w:r w:rsidR="00A52452">
        <w:t xml:space="preserve">controlled over a wide range by an </w:t>
      </w:r>
      <w:proofErr w:type="spellStart"/>
      <w:r w:rsidR="00A52452">
        <w:t>ac</w:t>
      </w:r>
      <w:proofErr w:type="spellEnd"/>
      <w:r w:rsidR="00A52452">
        <w:t xml:space="preserve"> or dc input voltage. These VCOs typically have</w:t>
      </w:r>
      <w:r>
        <w:t xml:space="preserve"> </w:t>
      </w:r>
      <w:r w:rsidR="00A52452">
        <w:t xml:space="preserve">an operating range of less than 1 Hz to approximately 1 MHz. The output is </w:t>
      </w:r>
      <w:proofErr w:type="gramStart"/>
      <w:r w:rsidR="00A52452">
        <w:t>either a</w:t>
      </w:r>
      <w:proofErr w:type="gramEnd"/>
      <w:r>
        <w:t xml:space="preserve"> </w:t>
      </w:r>
      <w:r w:rsidR="00A52452">
        <w:t>square or a triangular wave rather than a sine wave.</w:t>
      </w:r>
      <w:r>
        <w:t xml:space="preserve"> </w:t>
      </w:r>
      <w:r w:rsidR="00A52452">
        <w:t>Fig. 6-9(</w:t>
      </w:r>
      <w:r w:rsidR="00A52452">
        <w:rPr>
          <w:rFonts w:ascii="TimesLTStd-Italic" w:hAnsi="TimesLTStd-Italic" w:cs="TimesLTStd-Italic"/>
          <w:i/>
          <w:iCs/>
        </w:rPr>
        <w:t>a</w:t>
      </w:r>
      <w:r w:rsidR="00A52452">
        <w:t xml:space="preserve">) is a block diagram of one widely used </w:t>
      </w:r>
      <w:r w:rsidR="00A52452">
        <w:rPr>
          <w:rFonts w:ascii="TimesLTStd-Italic" w:hAnsi="TimesLTStd-Italic" w:cs="TimesLTStd-Italic"/>
          <w:i/>
          <w:iCs/>
        </w:rPr>
        <w:t xml:space="preserve">IC VCO, </w:t>
      </w:r>
      <w:r w:rsidR="00A52452">
        <w:t xml:space="preserve">the popular </w:t>
      </w:r>
      <w:r w:rsidR="00A52452">
        <w:rPr>
          <w:rFonts w:ascii="TimesLTStd-Italic" w:hAnsi="TimesLTStd-Italic" w:cs="TimesLTStd-Italic"/>
          <w:i/>
          <w:iCs/>
        </w:rPr>
        <w:t>NE566.</w:t>
      </w:r>
      <w:r>
        <w:rPr>
          <w:rFonts w:ascii="TimesLTStd-Italic" w:hAnsi="TimesLTStd-Italic" w:cs="TimesLTStd-Italic"/>
          <w:i/>
          <w:iCs/>
        </w:rPr>
        <w:t xml:space="preserve"> </w:t>
      </w:r>
      <w:r w:rsidR="00A52452">
        <w:t xml:space="preserve">External resistor </w:t>
      </w:r>
      <w:r w:rsidR="00A52452">
        <w:rPr>
          <w:rFonts w:ascii="TimesLTStd-Italic" w:hAnsi="TimesLTStd-Italic" w:cs="TimesLTStd-Italic"/>
          <w:i/>
          <w:iCs/>
        </w:rPr>
        <w:t>R</w:t>
      </w:r>
      <w:r w:rsidR="00A52452">
        <w:rPr>
          <w:sz w:val="13"/>
          <w:szCs w:val="13"/>
        </w:rPr>
        <w:t xml:space="preserve">1 </w:t>
      </w:r>
      <w:r w:rsidR="00A52452">
        <w:t xml:space="preserve">at pin 6 sets the value of current produced by the internal current sources. The current sources linearly charge and discharge external capacitor </w:t>
      </w:r>
      <w:r w:rsidR="00A52452">
        <w:rPr>
          <w:rFonts w:ascii="TimesLTStd-Italic" w:hAnsi="TimesLTStd-Italic" w:cs="TimesLTStd-Italic"/>
          <w:i/>
          <w:iCs/>
        </w:rPr>
        <w:t>C</w:t>
      </w:r>
      <w:r w:rsidR="00A52452">
        <w:rPr>
          <w:sz w:val="13"/>
          <w:szCs w:val="13"/>
        </w:rPr>
        <w:t xml:space="preserve">1 </w:t>
      </w:r>
      <w:r w:rsidR="00A52452">
        <w:t>at pin 7.</w:t>
      </w:r>
      <w:r>
        <w:t xml:space="preserve"> </w:t>
      </w:r>
      <w:r w:rsidR="00A52452">
        <w:t xml:space="preserve">An external voltage </w:t>
      </w:r>
      <w:r w:rsidR="00A52452">
        <w:rPr>
          <w:rFonts w:ascii="TimesLTStd-Italic" w:hAnsi="TimesLTStd-Italic" w:cs="TimesLTStd-Italic"/>
          <w:i/>
          <w:iCs/>
        </w:rPr>
        <w:t>V</w:t>
      </w:r>
      <w:r w:rsidR="00A52452">
        <w:rPr>
          <w:rFonts w:ascii="TimesLTStd-Italic" w:hAnsi="TimesLTStd-Italic" w:cs="TimesLTStd-Italic"/>
          <w:i/>
          <w:iCs/>
          <w:sz w:val="13"/>
          <w:szCs w:val="13"/>
        </w:rPr>
        <w:t xml:space="preserve">C </w:t>
      </w:r>
      <w:r w:rsidR="00A52452">
        <w:t>applied at pin 5 is used to vary the amount of current produced</w:t>
      </w:r>
      <w:r>
        <w:t xml:space="preserve"> </w:t>
      </w:r>
      <w:r w:rsidR="00A52452">
        <w:t xml:space="preserve">by the current sources. The </w:t>
      </w:r>
      <w:r w:rsidR="00A52452">
        <w:rPr>
          <w:rFonts w:ascii="TimesLTStd-Italic" w:hAnsi="TimesLTStd-Italic" w:cs="TimesLTStd-Italic"/>
          <w:i/>
          <w:iCs/>
        </w:rPr>
        <w:t xml:space="preserve">Schmitt trigger circuit </w:t>
      </w:r>
      <w:r w:rsidR="00A52452">
        <w:t>is a level detector that controls the</w:t>
      </w:r>
    </w:p>
    <w:p w:rsidR="00A52452" w:rsidRDefault="00A52452" w:rsidP="00A52452">
      <w:pPr>
        <w:rPr>
          <w:rFonts w:ascii="TimesLTStd-Roman" w:hAnsi="TimesLTStd-Roman" w:cs="TimesLTStd-Roman"/>
          <w:sz w:val="20"/>
          <w:szCs w:val="20"/>
        </w:rPr>
      </w:pPr>
      <w:proofErr w:type="gramStart"/>
      <w:r>
        <w:t>current</w:t>
      </w:r>
      <w:proofErr w:type="gramEnd"/>
      <w:r>
        <w:t xml:space="preserve"> source by switching between charging and discharging when the capacitor charges</w:t>
      </w:r>
      <w:r w:rsidR="00B27C96">
        <w:t xml:space="preserve"> </w:t>
      </w:r>
      <w:r>
        <w:t>or discharges to a specific voltage level. A linear saw</w:t>
      </w:r>
      <w:r w:rsidR="00D828EE">
        <w:t>-</w:t>
      </w:r>
      <w:r>
        <w:t>tooth of voltage is developed across</w:t>
      </w:r>
      <w:r w:rsidR="00B27C96">
        <w:t xml:space="preserve"> </w:t>
      </w:r>
      <w:r>
        <w:t>the capacitor by the current source. This is buffered by an amplifier and made available</w:t>
      </w:r>
      <w:r w:rsidR="00B27C96">
        <w:t xml:space="preserve"> </w:t>
      </w:r>
      <w:r>
        <w:rPr>
          <w:rFonts w:ascii="TimesLTStd-Roman" w:hAnsi="TimesLTStd-Roman" w:cs="TimesLTStd-Roman"/>
          <w:sz w:val="20"/>
          <w:szCs w:val="20"/>
        </w:rPr>
        <w:t>at pin 4. The Schmitt trigger output is a square wave at the same frequency available at</w:t>
      </w:r>
      <w:r w:rsidR="00B27C96">
        <w:rPr>
          <w:rFonts w:ascii="TimesLTStd-Roman" w:hAnsi="TimesLTStd-Roman" w:cs="TimesLTStd-Roman"/>
          <w:sz w:val="20"/>
          <w:szCs w:val="20"/>
        </w:rPr>
        <w:t xml:space="preserve"> </w:t>
      </w:r>
      <w:r>
        <w:rPr>
          <w:rFonts w:ascii="TimesLTStd-Roman" w:hAnsi="TimesLTStd-Roman" w:cs="TimesLTStd-Roman"/>
          <w:sz w:val="20"/>
          <w:szCs w:val="20"/>
        </w:rPr>
        <w:t>pin 3. If a sine wave output is desired, the triangular wave is usually filtered with a tuned</w:t>
      </w:r>
      <w:r w:rsidR="00B27C96">
        <w:rPr>
          <w:rFonts w:ascii="TimesLTStd-Roman" w:hAnsi="TimesLTStd-Roman" w:cs="TimesLTStd-Roman"/>
          <w:sz w:val="20"/>
          <w:szCs w:val="20"/>
        </w:rPr>
        <w:t xml:space="preserve"> </w:t>
      </w:r>
      <w:r>
        <w:rPr>
          <w:rFonts w:ascii="TimesLTStd-Roman" w:hAnsi="TimesLTStd-Roman" w:cs="TimesLTStd-Roman"/>
          <w:sz w:val="20"/>
          <w:szCs w:val="20"/>
        </w:rPr>
        <w:t>circuit resonant to the desired carrier frequency.</w:t>
      </w:r>
    </w:p>
    <w:p w:rsidR="00B27C96" w:rsidRDefault="00B27C96" w:rsidP="00A52452">
      <w:pPr>
        <w:rPr>
          <w:rFonts w:ascii="TimesLTStd-Roman" w:hAnsi="TimesLTStd-Roman" w:cs="TimesLTStd-Roman"/>
          <w:sz w:val="20"/>
          <w:szCs w:val="20"/>
        </w:rPr>
      </w:pPr>
    </w:p>
    <w:tbl>
      <w:tblPr>
        <w:tblStyle w:val="TableGrid"/>
        <w:tblW w:w="0" w:type="auto"/>
        <w:tblLook w:val="04A0" w:firstRow="1" w:lastRow="0" w:firstColumn="1" w:lastColumn="0" w:noHBand="0" w:noVBand="1"/>
      </w:tblPr>
      <w:tblGrid>
        <w:gridCol w:w="4727"/>
        <w:gridCol w:w="4849"/>
      </w:tblGrid>
      <w:tr w:rsidR="007F2280" w:rsidTr="007F2280">
        <w:tc>
          <w:tcPr>
            <w:tcW w:w="4788" w:type="dxa"/>
          </w:tcPr>
          <w:p w:rsidR="007F2280" w:rsidRDefault="00173E21" w:rsidP="00A52452">
            <w:pPr>
              <w:rPr>
                <w:rFonts w:ascii="TimesLTStd-Roman" w:hAnsi="TimesLTStd-Roman" w:cs="TimesLTStd-Roman"/>
                <w:sz w:val="20"/>
                <w:szCs w:val="20"/>
              </w:rPr>
            </w:pPr>
            <w:r>
              <w:rPr>
                <w:rFonts w:ascii="TimesLTStd-Roman" w:hAnsi="TimesLTStd-Roman" w:cs="TimesLTStd-Roman"/>
                <w:noProof/>
                <w:sz w:val="20"/>
                <w:szCs w:val="20"/>
              </w:rPr>
              <w:lastRenderedPageBreak/>
              <mc:AlternateContent>
                <mc:Choice Requires="wps">
                  <w:drawing>
                    <wp:anchor distT="0" distB="0" distL="114300" distR="114300" simplePos="0" relativeHeight="251672576" behindDoc="0" locked="0" layoutInCell="1" allowOverlap="1">
                      <wp:simplePos x="0" y="0"/>
                      <wp:positionH relativeFrom="column">
                        <wp:posOffset>-60960</wp:posOffset>
                      </wp:positionH>
                      <wp:positionV relativeFrom="paragraph">
                        <wp:posOffset>2067560</wp:posOffset>
                      </wp:positionV>
                      <wp:extent cx="914400" cy="233680"/>
                      <wp:effectExtent l="0" t="0" r="19050" b="13970"/>
                      <wp:wrapNone/>
                      <wp:docPr id="21" name="Text Box 21"/>
                      <wp:cNvGraphicFramePr/>
                      <a:graphic xmlns:a="http://schemas.openxmlformats.org/drawingml/2006/main">
                        <a:graphicData uri="http://schemas.microsoft.com/office/word/2010/wordprocessingShape">
                          <wps:wsp>
                            <wps:cNvSpPr txBox="1"/>
                            <wps:spPr>
                              <a:xfrm>
                                <a:off x="0" y="0"/>
                                <a:ext cx="91440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FIG-(7a)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4" type="#_x0000_t202" style="position:absolute;margin-left:-4.8pt;margin-top:162.8pt;width:1in;height:18.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" fillcolor="white [3201]" strokeweight=".5pt">
                      <v:textbox>
                        <w:txbxContent>
                          <w:p w:rsidR="001B6EDB" w:rsidRDefault="001B6EDB">
                            <w:r>
                              <w:t>FIG-(7a)</w:t>
                            </w:r>
                          </w:p>
                        </w:txbxContent>
                      </v:textbox>
                    </v:shape>
                  </w:pict>
                </mc:Fallback>
              </mc:AlternateContent>
            </w:r>
            <w:r w:rsidR="007F2280">
              <w:rPr>
                <w:rFonts w:ascii="TimesLTStd-Roman" w:hAnsi="TimesLTStd-Roman" w:cs="TimesLTStd-Roman"/>
                <w:noProof/>
                <w:sz w:val="20"/>
                <w:szCs w:val="20"/>
              </w:rPr>
              <w:drawing>
                <wp:inline distT="0" distB="0" distL="0" distR="0">
                  <wp:extent cx="2944043" cy="239268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4043" cy="2392680"/>
                          </a:xfrm>
                          <a:prstGeom prst="rect">
                            <a:avLst/>
                          </a:prstGeom>
                          <a:noFill/>
                          <a:ln>
                            <a:noFill/>
                          </a:ln>
                        </pic:spPr>
                      </pic:pic>
                    </a:graphicData>
                  </a:graphic>
                </wp:inline>
              </w:drawing>
            </w:r>
          </w:p>
        </w:tc>
        <w:tc>
          <w:tcPr>
            <w:tcW w:w="4788" w:type="dxa"/>
          </w:tcPr>
          <w:p w:rsidR="007F2280" w:rsidRDefault="00173E21" w:rsidP="00A52452">
            <w:pPr>
              <w:rPr>
                <w:rFonts w:ascii="TimesLTStd-Roman" w:hAnsi="TimesLTStd-Roman" w:cs="TimesLTStd-Roman"/>
                <w:sz w:val="20"/>
                <w:szCs w:val="20"/>
              </w:rPr>
            </w:pPr>
            <w:r>
              <w:rPr>
                <w:rFonts w:ascii="TimesLTStd-Roman" w:hAnsi="TimesLTStd-Roman" w:cs="TimesLTStd-Roman"/>
                <w:noProof/>
                <w:sz w:val="20"/>
                <w:szCs w:val="20"/>
              </w:rPr>
              <mc:AlternateContent>
                <mc:Choice Requires="wps">
                  <w:drawing>
                    <wp:anchor distT="0" distB="0" distL="114300" distR="114300" simplePos="0" relativeHeight="251674624" behindDoc="0" locked="0" layoutInCell="1" allowOverlap="1" wp14:anchorId="3633232C" wp14:editId="62D920E1">
                      <wp:simplePos x="0" y="0"/>
                      <wp:positionH relativeFrom="column">
                        <wp:posOffset>1783715</wp:posOffset>
                      </wp:positionH>
                      <wp:positionV relativeFrom="paragraph">
                        <wp:posOffset>2067560</wp:posOffset>
                      </wp:positionV>
                      <wp:extent cx="914400" cy="233680"/>
                      <wp:effectExtent l="0" t="0" r="19050" b="13970"/>
                      <wp:wrapNone/>
                      <wp:docPr id="23" name="Text Box 23"/>
                      <wp:cNvGraphicFramePr/>
                      <a:graphic xmlns:a="http://schemas.openxmlformats.org/drawingml/2006/main">
                        <a:graphicData uri="http://schemas.microsoft.com/office/word/2010/wordprocessingShape">
                          <wps:wsp>
                            <wps:cNvSpPr txBox="1"/>
                            <wps:spPr>
                              <a:xfrm>
                                <a:off x="0" y="0"/>
                                <a:ext cx="91440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FIG-(7b)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5" type="#_x0000_t202" style="position:absolute;margin-left:140.45pt;margin-top:162.8pt;width:1in;height:18.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" fillcolor="white [3201]" strokeweight=".5pt">
                      <v:textbox>
                        <w:txbxContent>
                          <w:p w:rsidR="001B6EDB" w:rsidRDefault="001B6EDB">
                            <w:r>
                              <w:t>FIG-(7b)</w:t>
                            </w:r>
                          </w:p>
                        </w:txbxContent>
                      </v:textbox>
                    </v:shape>
                  </w:pict>
                </mc:Fallback>
              </mc:AlternateContent>
            </w:r>
            <w:r w:rsidR="007F2280">
              <w:rPr>
                <w:rFonts w:ascii="TimesLTStd-Roman" w:hAnsi="TimesLTStd-Roman" w:cs="TimesLTStd-Roman"/>
                <w:noProof/>
                <w:sz w:val="20"/>
                <w:szCs w:val="20"/>
              </w:rPr>
              <w:drawing>
                <wp:inline distT="0" distB="0" distL="0" distR="0">
                  <wp:extent cx="3032133" cy="2392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2133" cy="2392680"/>
                          </a:xfrm>
                          <a:prstGeom prst="rect">
                            <a:avLst/>
                          </a:prstGeom>
                          <a:noFill/>
                          <a:ln>
                            <a:noFill/>
                          </a:ln>
                        </pic:spPr>
                      </pic:pic>
                    </a:graphicData>
                  </a:graphic>
                </wp:inline>
              </w:drawing>
            </w:r>
          </w:p>
        </w:tc>
      </w:tr>
    </w:tbl>
    <w:p w:rsidR="007F2280" w:rsidRDefault="007F2280" w:rsidP="00A52452">
      <w:pPr>
        <w:rPr>
          <w:rFonts w:ascii="TimesLTStd-Roman" w:hAnsi="TimesLTStd-Roman" w:cs="TimesLTStd-Roman"/>
          <w:sz w:val="20"/>
          <w:szCs w:val="20"/>
        </w:rPr>
      </w:pPr>
    </w:p>
    <w:p w:rsidR="00A52452" w:rsidRDefault="00A52452" w:rsidP="00A52452">
      <w:pPr>
        <w:rPr>
          <w:rFonts w:ascii="TimesLTStd-Roman" w:hAnsi="TimesLTStd-Roman" w:cs="TimesLTStd-Roman"/>
          <w:sz w:val="20"/>
          <w:szCs w:val="20"/>
        </w:rPr>
      </w:pPr>
    </w:p>
    <w:p w:rsidR="00A52452" w:rsidRDefault="00A52452" w:rsidP="004B3E69">
      <w:r>
        <w:t>A complete frequency modulator circuit usin</w:t>
      </w:r>
      <w:r w:rsidR="00D828EE">
        <w:t>g the NE566 is shown in Fig. 7</w:t>
      </w:r>
      <w:r>
        <w:t>(</w:t>
      </w:r>
      <w:r>
        <w:rPr>
          <w:rFonts w:ascii="TimesLTStd-Italic" w:hAnsi="TimesLTStd-Italic" w:cs="TimesLTStd-Italic"/>
          <w:i/>
          <w:iCs/>
        </w:rPr>
        <w:t>b</w:t>
      </w:r>
      <w:r>
        <w:t>).</w:t>
      </w:r>
      <w:r w:rsidR="00B27C96">
        <w:t xml:space="preserve"> </w:t>
      </w:r>
      <w:r>
        <w:t xml:space="preserve">The current sources are biased with a voltage divider made up of </w:t>
      </w:r>
      <w:r>
        <w:rPr>
          <w:rFonts w:ascii="TimesLTStd-Italic" w:hAnsi="TimesLTStd-Italic" w:cs="TimesLTStd-Italic"/>
          <w:i/>
          <w:iCs/>
        </w:rPr>
        <w:t>R</w:t>
      </w:r>
      <w:r>
        <w:rPr>
          <w:sz w:val="13"/>
          <w:szCs w:val="13"/>
        </w:rPr>
        <w:t xml:space="preserve">2 </w:t>
      </w:r>
      <w:r>
        <w:t xml:space="preserve">and </w:t>
      </w:r>
      <w:r>
        <w:rPr>
          <w:rFonts w:ascii="TimesLTStd-Italic" w:hAnsi="TimesLTStd-Italic" w:cs="TimesLTStd-Italic"/>
          <w:i/>
          <w:iCs/>
        </w:rPr>
        <w:t>R</w:t>
      </w:r>
      <w:r>
        <w:rPr>
          <w:sz w:val="13"/>
          <w:szCs w:val="13"/>
        </w:rPr>
        <w:t>3</w:t>
      </w:r>
      <w:r>
        <w:t>. The modulating</w:t>
      </w:r>
      <w:r w:rsidR="00B27C96">
        <w:t xml:space="preserve"> </w:t>
      </w:r>
      <w:r>
        <w:t xml:space="preserve">signal is applied through </w:t>
      </w:r>
      <w:r>
        <w:rPr>
          <w:rFonts w:ascii="TimesLTStd-Italic" w:hAnsi="TimesLTStd-Italic" w:cs="TimesLTStd-Italic"/>
          <w:i/>
          <w:iCs/>
        </w:rPr>
        <w:t>C</w:t>
      </w:r>
      <w:r>
        <w:rPr>
          <w:sz w:val="13"/>
          <w:szCs w:val="13"/>
        </w:rPr>
        <w:t xml:space="preserve">2 </w:t>
      </w:r>
      <w:r>
        <w:t>to the voltage divider at pin 5. The 0.001-</w:t>
      </w:r>
      <w:r>
        <w:rPr>
          <w:rFonts w:ascii="UniMath-Italic" w:eastAsia="UniMath-Italic" w:cs="UniMath-Italic" w:hint="eastAsia"/>
          <w:i/>
          <w:iCs/>
        </w:rPr>
        <w:t>μ</w:t>
      </w:r>
      <w:r>
        <w:t>F capacitor</w:t>
      </w:r>
      <w:r w:rsidR="00B27C96">
        <w:t xml:space="preserve"> </w:t>
      </w:r>
      <w:r>
        <w:t>between pins 5 and 6 is used to prevent unwanted oscillations. The center carrier frequency</w:t>
      </w:r>
      <w:r w:rsidR="00B27C96">
        <w:t xml:space="preserve"> </w:t>
      </w:r>
      <w:r>
        <w:t xml:space="preserve">of the circuit is set by the values of </w:t>
      </w:r>
      <w:r>
        <w:rPr>
          <w:rFonts w:ascii="TimesLTStd-Italic" w:hAnsi="TimesLTStd-Italic" w:cs="TimesLTStd-Italic"/>
          <w:i/>
          <w:iCs/>
        </w:rPr>
        <w:t>R</w:t>
      </w:r>
      <w:r>
        <w:rPr>
          <w:sz w:val="13"/>
          <w:szCs w:val="13"/>
        </w:rPr>
        <w:t xml:space="preserve">1 </w:t>
      </w:r>
      <w:r>
        <w:t xml:space="preserve">and </w:t>
      </w:r>
      <w:r>
        <w:rPr>
          <w:rFonts w:ascii="TimesLTStd-Italic" w:hAnsi="TimesLTStd-Italic" w:cs="TimesLTStd-Italic"/>
          <w:i/>
          <w:iCs/>
        </w:rPr>
        <w:t>C</w:t>
      </w:r>
      <w:r>
        <w:rPr>
          <w:sz w:val="13"/>
          <w:szCs w:val="13"/>
        </w:rPr>
        <w:t>1</w:t>
      </w:r>
      <w:r>
        <w:t>. Carrier frequencies up to 1 MHz</w:t>
      </w:r>
      <w:r w:rsidR="00B27C96">
        <w:t xml:space="preserve"> </w:t>
      </w:r>
      <w:r>
        <w:t>may be used with this IC. If higher frequencies and deviations are necessary, the outputs</w:t>
      </w:r>
      <w:r w:rsidR="00B27C96">
        <w:t xml:space="preserve"> </w:t>
      </w:r>
      <w:r w:rsidR="00D828EE">
        <w:t>can be fi</w:t>
      </w:r>
      <w:r>
        <w:t xml:space="preserve">ltered or used to drive other circuits, such as a frequency multiplier. </w:t>
      </w:r>
      <w:proofErr w:type="gramStart"/>
      <w:r>
        <w:t xml:space="preserve">The </w:t>
      </w:r>
      <w:r w:rsidR="00B27C96">
        <w:t xml:space="preserve"> </w:t>
      </w:r>
      <w:r>
        <w:t>modulating</w:t>
      </w:r>
      <w:proofErr w:type="gramEnd"/>
      <w:r w:rsidR="00B27C96">
        <w:t xml:space="preserve"> </w:t>
      </w:r>
      <w:r>
        <w:t>signal can vary the carrier frequency over nearly a 10 :1 range, making very large</w:t>
      </w:r>
      <w:r w:rsidR="00B27C96">
        <w:t xml:space="preserve"> </w:t>
      </w:r>
      <w:r>
        <w:t>deviations possible. The deviation is linear with respect to the input amplitude over the</w:t>
      </w:r>
      <w:r w:rsidR="00B27C96">
        <w:t xml:space="preserve"> </w:t>
      </w:r>
      <w:r>
        <w:t>entire range.</w:t>
      </w:r>
    </w:p>
    <w:p w:rsidR="004B3E69" w:rsidRDefault="004B3E69" w:rsidP="004B3E69">
      <w:pPr>
        <w:tabs>
          <w:tab w:val="left" w:pos="8640"/>
        </w:tabs>
      </w:pPr>
    </w:p>
    <w:p w:rsidR="004B3E69" w:rsidRDefault="004B3E69" w:rsidP="004B3E69">
      <w:pPr>
        <w:tabs>
          <w:tab w:val="left" w:pos="8640"/>
        </w:tabs>
        <w:rPr>
          <w:rFonts w:ascii="ProximaNova-Bold" w:hAnsi="ProximaNova-Bold" w:cs="ProximaNova-Bold"/>
          <w:b/>
          <w:bCs/>
          <w:color w:val="335A9A"/>
          <w:sz w:val="36"/>
          <w:szCs w:val="36"/>
        </w:rPr>
      </w:pPr>
      <w:r>
        <w:rPr>
          <w:rFonts w:ascii="ProximaNova-Bold" w:hAnsi="ProximaNova-Bold" w:cs="ProximaNova-Bold"/>
          <w:b/>
          <w:bCs/>
          <w:color w:val="335A9A"/>
          <w:sz w:val="36"/>
          <w:szCs w:val="36"/>
        </w:rPr>
        <w:t>Frequency Demodulators</w:t>
      </w:r>
    </w:p>
    <w:p w:rsidR="004B3E69" w:rsidRPr="004B3E69" w:rsidRDefault="004B3E69" w:rsidP="004B3E69">
      <w:pPr>
        <w:tabs>
          <w:tab w:val="left" w:pos="8640"/>
        </w:tabs>
        <w:rPr>
          <w:rFonts w:ascii="ProximaNova-Bold" w:hAnsi="ProximaNova-Bold" w:cs="ProximaNova-Bold"/>
          <w:b/>
          <w:bCs/>
          <w:color w:val="335A9A"/>
        </w:rPr>
      </w:pPr>
    </w:p>
    <w:p w:rsidR="004B3E69" w:rsidRDefault="004B3E69" w:rsidP="00A23181">
      <w:r>
        <w:tab/>
        <w:t>Any circuit that will convert a frequency variation in the carrier back to a proportional</w:t>
      </w:r>
    </w:p>
    <w:p w:rsidR="004B3E69" w:rsidRDefault="004B3E69" w:rsidP="00A23181">
      <w:proofErr w:type="gramStart"/>
      <w:r>
        <w:t>voltage</w:t>
      </w:r>
      <w:proofErr w:type="gramEnd"/>
      <w:r>
        <w:t xml:space="preserve"> variation can be used to demodulate or detect FM signals. Circuits used to</w:t>
      </w:r>
    </w:p>
    <w:p w:rsidR="004B3E69" w:rsidRDefault="004B3E69" w:rsidP="00A23181">
      <w:proofErr w:type="gramStart"/>
      <w:r>
        <w:t>recover</w:t>
      </w:r>
      <w:proofErr w:type="gramEnd"/>
      <w:r>
        <w:t xml:space="preserve"> the original modulating signal from an FM transmission are called demodulators,</w:t>
      </w:r>
    </w:p>
    <w:p w:rsidR="004B3E69" w:rsidRDefault="004B3E69" w:rsidP="00A23181">
      <w:proofErr w:type="gramStart"/>
      <w:r>
        <w:t>detectors</w:t>
      </w:r>
      <w:proofErr w:type="gramEnd"/>
      <w:r>
        <w:t>, or discriminators.</w:t>
      </w:r>
    </w:p>
    <w:p w:rsidR="004B3E69" w:rsidRDefault="004B3E69" w:rsidP="004B3E69">
      <w:pPr>
        <w:tabs>
          <w:tab w:val="left" w:pos="8640"/>
        </w:tabs>
        <w:rPr>
          <w:rFonts w:ascii="TimesLTStd-Roman" w:hAnsi="TimesLTStd-Roman" w:cs="TimesLTStd-Roman"/>
          <w:sz w:val="20"/>
          <w:szCs w:val="20"/>
        </w:rPr>
      </w:pPr>
    </w:p>
    <w:p w:rsidR="004B3E69" w:rsidRDefault="004B3E69" w:rsidP="004B3E69">
      <w:pPr>
        <w:tabs>
          <w:tab w:val="left" w:pos="8640"/>
        </w:tabs>
        <w:rPr>
          <w:rFonts w:ascii="ProximaNova-Bold" w:hAnsi="ProximaNova-Bold" w:cs="ProximaNova-Bold"/>
          <w:b/>
          <w:bCs/>
          <w:color w:val="9A335A"/>
          <w:sz w:val="28"/>
          <w:szCs w:val="28"/>
        </w:rPr>
      </w:pPr>
      <w:r>
        <w:rPr>
          <w:rFonts w:ascii="ProximaNova-Bold" w:hAnsi="ProximaNova-Bold" w:cs="ProximaNova-Bold"/>
          <w:b/>
          <w:bCs/>
          <w:color w:val="9A335A"/>
          <w:sz w:val="28"/>
          <w:szCs w:val="28"/>
        </w:rPr>
        <w:t>Slope Detectors:</w:t>
      </w:r>
    </w:p>
    <w:p w:rsidR="004B3E69" w:rsidRDefault="004B3E69" w:rsidP="00A23181">
      <w:r>
        <w:t xml:space="preserve">The simplest frequency demodulator, the </w:t>
      </w:r>
      <w:r>
        <w:rPr>
          <w:rFonts w:ascii="TimesLTStd-Italic" w:hAnsi="TimesLTStd-Italic" w:cs="TimesLTStd-Italic"/>
          <w:i/>
          <w:iCs/>
        </w:rPr>
        <w:t xml:space="preserve">slope detector, </w:t>
      </w:r>
      <w:r>
        <w:t>makes use of a tuned circuit and</w:t>
      </w:r>
    </w:p>
    <w:p w:rsidR="004B3E69" w:rsidRDefault="004B3E69" w:rsidP="00A23181">
      <w:proofErr w:type="gramStart"/>
      <w:r>
        <w:t>a</w:t>
      </w:r>
      <w:proofErr w:type="gramEnd"/>
      <w:r>
        <w:t xml:space="preserve"> diode detector to convert frequency variations to voltage variations. The basic circuit</w:t>
      </w:r>
    </w:p>
    <w:p w:rsidR="004B3E69" w:rsidRPr="00A23181" w:rsidRDefault="00A23181" w:rsidP="00A23181">
      <w:proofErr w:type="gramStart"/>
      <w:r>
        <w:t>is</w:t>
      </w:r>
      <w:proofErr w:type="gramEnd"/>
      <w:r>
        <w:t xml:space="preserve"> shown in Fig. </w:t>
      </w:r>
      <w:proofErr w:type="gramStart"/>
      <w:r>
        <w:t>8</w:t>
      </w:r>
      <w:r w:rsidR="004B3E69" w:rsidRPr="00A23181">
        <w:t>(a).</w:t>
      </w:r>
      <w:proofErr w:type="gramEnd"/>
      <w:r w:rsidR="004B3E69" w:rsidRPr="00A23181">
        <w:t xml:space="preserve"> This has the same configuration as the basic AM</w:t>
      </w:r>
      <w:r w:rsidR="004B3E69">
        <w:rPr>
          <w:rFonts w:ascii="TimesLTStd-Roman" w:hAnsi="TimesLTStd-Roman" w:cs="TimesLTStd-Roman"/>
          <w:sz w:val="20"/>
          <w:szCs w:val="20"/>
        </w:rPr>
        <w:t xml:space="preserve"> </w:t>
      </w:r>
      <w:r w:rsidR="004B3E69" w:rsidRPr="00A23181">
        <w:t>diode detector</w:t>
      </w:r>
      <w:r>
        <w:t>.</w:t>
      </w:r>
    </w:p>
    <w:p w:rsidR="004B3E69" w:rsidRDefault="004B3E69" w:rsidP="00A23181">
      <w:pPr>
        <w:rPr>
          <w:rFonts w:ascii="TimesLTStd-Roman" w:hAnsi="TimesLTStd-Roman" w:cs="TimesLTStd-Roman"/>
          <w:sz w:val="20"/>
          <w:szCs w:val="20"/>
        </w:rPr>
      </w:pPr>
      <w:proofErr w:type="gramStart"/>
      <w:r>
        <w:rPr>
          <w:rFonts w:ascii="TimesLTStd-Roman" w:hAnsi="TimesLTStd-Roman" w:cs="TimesLTStd-Roman"/>
          <w:sz w:val="20"/>
          <w:szCs w:val="20"/>
        </w:rPr>
        <w:t>although</w:t>
      </w:r>
      <w:proofErr w:type="gramEnd"/>
      <w:r>
        <w:rPr>
          <w:rFonts w:ascii="TimesLTStd-Roman" w:hAnsi="TimesLTStd-Roman" w:cs="TimesLTStd-Roman"/>
          <w:sz w:val="20"/>
          <w:szCs w:val="20"/>
        </w:rPr>
        <w:t xml:space="preserve"> it is tuned differently.</w:t>
      </w:r>
      <w:r w:rsidR="00A23181">
        <w:rPr>
          <w:rFonts w:ascii="TimesLTStd-Roman" w:hAnsi="TimesLTStd-Roman" w:cs="TimesLTStd-Roman"/>
          <w:sz w:val="20"/>
          <w:szCs w:val="20"/>
        </w:rPr>
        <w:t xml:space="preserve"> </w:t>
      </w:r>
      <w:r>
        <w:rPr>
          <w:rFonts w:ascii="TimesLTStd-Roman" w:hAnsi="TimesLTStd-Roman" w:cs="TimesLTStd-Roman"/>
          <w:sz w:val="20"/>
          <w:szCs w:val="20"/>
        </w:rPr>
        <w:t xml:space="preserve">The FM signal is applied to transformer </w:t>
      </w:r>
      <w:r>
        <w:rPr>
          <w:rFonts w:ascii="TimesLTStd-Italic" w:hAnsi="TimesLTStd-Italic" w:cs="TimesLTStd-Italic"/>
          <w:i/>
          <w:iCs/>
          <w:sz w:val="20"/>
          <w:szCs w:val="20"/>
        </w:rPr>
        <w:t>T</w:t>
      </w:r>
      <w:r>
        <w:rPr>
          <w:rFonts w:ascii="TimesLTStd-Roman" w:hAnsi="TimesLTStd-Roman" w:cs="TimesLTStd-Roman"/>
          <w:sz w:val="13"/>
          <w:szCs w:val="13"/>
        </w:rPr>
        <w:t xml:space="preserve">1 </w:t>
      </w:r>
      <w:r>
        <w:rPr>
          <w:rFonts w:ascii="TimesLTStd-Roman" w:hAnsi="TimesLTStd-Roman" w:cs="TimesLTStd-Roman"/>
          <w:sz w:val="20"/>
          <w:szCs w:val="20"/>
        </w:rPr>
        <w:t xml:space="preserve">made up of </w:t>
      </w:r>
      <w:r>
        <w:rPr>
          <w:rFonts w:ascii="TimesLTStd-Italic" w:hAnsi="TimesLTStd-Italic" w:cs="TimesLTStd-Italic"/>
          <w:i/>
          <w:iCs/>
          <w:sz w:val="20"/>
          <w:szCs w:val="20"/>
        </w:rPr>
        <w:t>L</w:t>
      </w:r>
      <w:r>
        <w:rPr>
          <w:rFonts w:ascii="TimesLTStd-Roman" w:hAnsi="TimesLTStd-Roman" w:cs="TimesLTStd-Roman"/>
          <w:sz w:val="13"/>
          <w:szCs w:val="13"/>
        </w:rPr>
        <w:t xml:space="preserve">1 </w:t>
      </w:r>
      <w:r>
        <w:rPr>
          <w:rFonts w:ascii="TimesLTStd-Roman" w:hAnsi="TimesLTStd-Roman" w:cs="TimesLTStd-Roman"/>
          <w:sz w:val="20"/>
          <w:szCs w:val="20"/>
        </w:rPr>
        <w:t xml:space="preserve">and </w:t>
      </w:r>
      <w:r>
        <w:rPr>
          <w:rFonts w:ascii="TimesLTStd-Italic" w:hAnsi="TimesLTStd-Italic" w:cs="TimesLTStd-Italic"/>
          <w:i/>
          <w:iCs/>
          <w:sz w:val="20"/>
          <w:szCs w:val="20"/>
        </w:rPr>
        <w:t>L</w:t>
      </w:r>
      <w:r>
        <w:rPr>
          <w:rFonts w:ascii="TimesLTStd-Roman" w:hAnsi="TimesLTStd-Roman" w:cs="TimesLTStd-Roman"/>
          <w:sz w:val="13"/>
          <w:szCs w:val="13"/>
        </w:rPr>
        <w:t>2</w:t>
      </w:r>
      <w:r>
        <w:rPr>
          <w:rFonts w:ascii="TimesLTStd-Roman" w:hAnsi="TimesLTStd-Roman" w:cs="TimesLTStd-Roman"/>
          <w:sz w:val="20"/>
          <w:szCs w:val="20"/>
        </w:rPr>
        <w:t xml:space="preserve">. Together </w:t>
      </w:r>
      <w:r>
        <w:rPr>
          <w:rFonts w:ascii="TimesLTStd-Italic" w:hAnsi="TimesLTStd-Italic" w:cs="TimesLTStd-Italic"/>
          <w:i/>
          <w:iCs/>
          <w:sz w:val="20"/>
          <w:szCs w:val="20"/>
        </w:rPr>
        <w:t>L</w:t>
      </w:r>
      <w:r>
        <w:rPr>
          <w:rFonts w:ascii="TimesLTStd-Roman" w:hAnsi="TimesLTStd-Roman" w:cs="TimesLTStd-Roman"/>
          <w:sz w:val="13"/>
          <w:szCs w:val="13"/>
        </w:rPr>
        <w:t xml:space="preserve">2 </w:t>
      </w:r>
      <w:r>
        <w:rPr>
          <w:rFonts w:ascii="TimesLTStd-Roman" w:hAnsi="TimesLTStd-Roman" w:cs="TimesLTStd-Roman"/>
          <w:sz w:val="20"/>
          <w:szCs w:val="20"/>
        </w:rPr>
        <w:t>and</w:t>
      </w:r>
      <w:r w:rsidR="00A23181">
        <w:rPr>
          <w:rFonts w:ascii="TimesLTStd-Roman" w:hAnsi="TimesLTStd-Roman" w:cs="TimesLTStd-Roman"/>
          <w:sz w:val="20"/>
          <w:szCs w:val="20"/>
        </w:rPr>
        <w:t xml:space="preserve"> </w:t>
      </w:r>
      <w:r>
        <w:rPr>
          <w:rFonts w:ascii="TimesLTStd-Italic" w:hAnsi="TimesLTStd-Italic" w:cs="TimesLTStd-Italic"/>
          <w:i/>
          <w:iCs/>
          <w:sz w:val="20"/>
          <w:szCs w:val="20"/>
        </w:rPr>
        <w:t>C</w:t>
      </w:r>
      <w:r>
        <w:rPr>
          <w:rFonts w:ascii="TimesLTStd-Roman" w:hAnsi="TimesLTStd-Roman" w:cs="TimesLTStd-Roman"/>
          <w:sz w:val="13"/>
          <w:szCs w:val="13"/>
        </w:rPr>
        <w:t xml:space="preserve">1 </w:t>
      </w:r>
      <w:r>
        <w:rPr>
          <w:rFonts w:ascii="TimesLTStd-Roman" w:hAnsi="TimesLTStd-Roman" w:cs="TimesLTStd-Roman"/>
          <w:sz w:val="20"/>
          <w:szCs w:val="20"/>
        </w:rPr>
        <w:t xml:space="preserve">form a series resonant circuit. Remember that the signal voltage induced into </w:t>
      </w:r>
      <w:r>
        <w:rPr>
          <w:rFonts w:ascii="TimesLTStd-Italic" w:hAnsi="TimesLTStd-Italic" w:cs="TimesLTStd-Italic"/>
          <w:i/>
          <w:iCs/>
          <w:sz w:val="20"/>
          <w:szCs w:val="20"/>
        </w:rPr>
        <w:t>L</w:t>
      </w:r>
      <w:r>
        <w:rPr>
          <w:rFonts w:ascii="TimesLTStd-Roman" w:hAnsi="TimesLTStd-Roman" w:cs="TimesLTStd-Roman"/>
          <w:sz w:val="13"/>
          <w:szCs w:val="13"/>
        </w:rPr>
        <w:t xml:space="preserve">2 </w:t>
      </w:r>
      <w:r>
        <w:rPr>
          <w:rFonts w:ascii="TimesLTStd-Roman" w:hAnsi="TimesLTStd-Roman" w:cs="TimesLTStd-Roman"/>
          <w:sz w:val="20"/>
          <w:szCs w:val="20"/>
        </w:rPr>
        <w:t>appears</w:t>
      </w:r>
    </w:p>
    <w:p w:rsidR="004B3E69" w:rsidRDefault="004B3E69" w:rsidP="00133A50">
      <w:proofErr w:type="gramStart"/>
      <w:r>
        <w:t>in</w:t>
      </w:r>
      <w:proofErr w:type="gramEnd"/>
      <w:r>
        <w:t xml:space="preserve"> series with </w:t>
      </w:r>
      <w:r>
        <w:rPr>
          <w:rFonts w:ascii="TimesLTStd-Italic" w:hAnsi="TimesLTStd-Italic" w:cs="TimesLTStd-Italic"/>
          <w:i/>
          <w:iCs/>
        </w:rPr>
        <w:t>L</w:t>
      </w:r>
      <w:r>
        <w:rPr>
          <w:sz w:val="13"/>
          <w:szCs w:val="13"/>
        </w:rPr>
        <w:t xml:space="preserve">2 </w:t>
      </w:r>
      <w:r>
        <w:t xml:space="preserve">and </w:t>
      </w:r>
      <w:r>
        <w:rPr>
          <w:rFonts w:ascii="TimesLTStd-Italic" w:hAnsi="TimesLTStd-Italic" w:cs="TimesLTStd-Italic"/>
          <w:i/>
          <w:iCs/>
        </w:rPr>
        <w:t>C</w:t>
      </w:r>
      <w:r>
        <w:rPr>
          <w:sz w:val="13"/>
          <w:szCs w:val="13"/>
        </w:rPr>
        <w:t xml:space="preserve">1 </w:t>
      </w:r>
      <w:r>
        <w:t xml:space="preserve">and the output voltage is taken from across </w:t>
      </w:r>
      <w:r>
        <w:rPr>
          <w:rFonts w:ascii="TimesLTStd-Italic" w:hAnsi="TimesLTStd-Italic" w:cs="TimesLTStd-Italic"/>
          <w:i/>
          <w:iCs/>
        </w:rPr>
        <w:t>C</w:t>
      </w:r>
      <w:r>
        <w:rPr>
          <w:sz w:val="13"/>
          <w:szCs w:val="13"/>
        </w:rPr>
        <w:t>1</w:t>
      </w:r>
      <w:r>
        <w:t>. The response</w:t>
      </w:r>
    </w:p>
    <w:p w:rsidR="004B3E69" w:rsidRDefault="004B3E69" w:rsidP="00133A50">
      <w:pPr>
        <w:rPr>
          <w:rFonts w:ascii="TimesLTStd-Italic" w:hAnsi="TimesLTStd-Italic" w:cs="TimesLTStd-Italic"/>
          <w:i/>
          <w:iCs/>
          <w:sz w:val="13"/>
          <w:szCs w:val="13"/>
        </w:rPr>
      </w:pPr>
      <w:proofErr w:type="gramStart"/>
      <w:r>
        <w:t>curve</w:t>
      </w:r>
      <w:proofErr w:type="gramEnd"/>
      <w:r>
        <w:t xml:space="preserve"> of this tun</w:t>
      </w:r>
      <w:r w:rsidR="00A23181">
        <w:t xml:space="preserve">ed circuit is shown in Fig. </w:t>
      </w:r>
      <w:proofErr w:type="gramStart"/>
      <w:r w:rsidR="00A23181">
        <w:t>8</w:t>
      </w:r>
      <w:r>
        <w:t>(</w:t>
      </w:r>
      <w:r>
        <w:rPr>
          <w:rFonts w:ascii="TimesLTStd-Italic" w:hAnsi="TimesLTStd-Italic" w:cs="TimesLTStd-Italic"/>
          <w:i/>
          <w:iCs/>
        </w:rPr>
        <w:t>b</w:t>
      </w:r>
      <w:r>
        <w:t>).</w:t>
      </w:r>
      <w:proofErr w:type="gramEnd"/>
      <w:r>
        <w:t xml:space="preserve"> Note that at the resonant frequency </w:t>
      </w:r>
      <w:proofErr w:type="spellStart"/>
      <w:proofErr w:type="gramStart"/>
      <w:r>
        <w:rPr>
          <w:rFonts w:ascii="TimesLTStd-Italic" w:hAnsi="TimesLTStd-Italic" w:cs="TimesLTStd-Italic"/>
          <w:i/>
          <w:iCs/>
        </w:rPr>
        <w:t>f</w:t>
      </w:r>
      <w:r>
        <w:rPr>
          <w:rFonts w:ascii="TimesLTStd-Italic" w:hAnsi="TimesLTStd-Italic" w:cs="TimesLTStd-Italic"/>
          <w:i/>
          <w:iCs/>
          <w:sz w:val="13"/>
          <w:szCs w:val="13"/>
        </w:rPr>
        <w:t>r</w:t>
      </w:r>
      <w:proofErr w:type="spellEnd"/>
      <w:proofErr w:type="gramEnd"/>
    </w:p>
    <w:p w:rsidR="004B3E69" w:rsidRDefault="004B3E69" w:rsidP="00133A50">
      <w:pPr>
        <w:rPr>
          <w:rFonts w:ascii="TimesLTStd-Roman" w:hAnsi="TimesLTStd-Roman" w:cs="TimesLTStd-Roman"/>
          <w:sz w:val="20"/>
          <w:szCs w:val="20"/>
        </w:rPr>
      </w:pPr>
      <w:proofErr w:type="gramStart"/>
      <w:r>
        <w:t>the</w:t>
      </w:r>
      <w:proofErr w:type="gramEnd"/>
      <w:r>
        <w:t xml:space="preserve"> voltage across</w:t>
      </w:r>
      <w:r w:rsidR="00A23181">
        <w:t xml:space="preserve"> </w:t>
      </w:r>
      <w:r>
        <w:rPr>
          <w:rFonts w:ascii="TimesLTStd-Italic" w:hAnsi="TimesLTStd-Italic" w:cs="TimesLTStd-Italic"/>
          <w:i/>
          <w:iCs/>
        </w:rPr>
        <w:t>C</w:t>
      </w:r>
      <w:r>
        <w:rPr>
          <w:sz w:val="13"/>
          <w:szCs w:val="13"/>
        </w:rPr>
        <w:t>1</w:t>
      </w:r>
      <w:r w:rsidR="00A23181">
        <w:rPr>
          <w:sz w:val="13"/>
          <w:szCs w:val="13"/>
        </w:rPr>
        <w:t xml:space="preserve"> </w:t>
      </w:r>
      <w:r>
        <w:rPr>
          <w:rFonts w:ascii="TimesLTStd-Roman" w:hAnsi="TimesLTStd-Roman" w:cs="TimesLTStd-Roman"/>
          <w:sz w:val="20"/>
          <w:szCs w:val="20"/>
        </w:rPr>
        <w:t>peaks. At lower or higher frequencies, the voltage falls off.</w:t>
      </w:r>
    </w:p>
    <w:p w:rsidR="004B3E69" w:rsidRDefault="004B3E69" w:rsidP="00133A50">
      <w:pPr>
        <w:rPr>
          <w:rFonts w:ascii="TimesLTStd-Roman" w:hAnsi="TimesLTStd-Roman" w:cs="TimesLTStd-Roman"/>
          <w:sz w:val="20"/>
          <w:szCs w:val="20"/>
        </w:rPr>
      </w:pPr>
      <w:r>
        <w:rPr>
          <w:rFonts w:ascii="TimesLTStd-Roman" w:hAnsi="TimesLTStd-Roman" w:cs="TimesLTStd-Roman"/>
          <w:sz w:val="20"/>
          <w:szCs w:val="20"/>
        </w:rPr>
        <w:t>To use the circuit to detect or recover FM, the circuit is tuned so that the center or</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carrier</w:t>
      </w:r>
      <w:proofErr w:type="gramEnd"/>
      <w:r>
        <w:rPr>
          <w:rFonts w:ascii="TimesLTStd-Roman" w:hAnsi="TimesLTStd-Roman" w:cs="TimesLTStd-Roman"/>
          <w:sz w:val="20"/>
          <w:szCs w:val="20"/>
        </w:rPr>
        <w:t xml:space="preserve"> frequency of the FM signals is approximately centered on the leading edge of the</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response</w:t>
      </w:r>
      <w:proofErr w:type="gramEnd"/>
      <w:r>
        <w:rPr>
          <w:rFonts w:ascii="TimesLTStd-Roman" w:hAnsi="TimesLTStd-Roman" w:cs="TimesLTStd-Roman"/>
          <w:sz w:val="20"/>
          <w:szCs w:val="20"/>
        </w:rPr>
        <w:t xml:space="preserve"> curve, as shown in Fig. </w:t>
      </w:r>
      <w:proofErr w:type="gramStart"/>
      <w:r w:rsidR="00A23181">
        <w:rPr>
          <w:rFonts w:ascii="TimesLTStd-Roman" w:hAnsi="TimesLTStd-Roman" w:cs="TimesLTStd-Roman"/>
          <w:sz w:val="20"/>
          <w:szCs w:val="20"/>
        </w:rPr>
        <w:t>8</w:t>
      </w:r>
      <w:r>
        <w:rPr>
          <w:rFonts w:ascii="TimesLTStd-Roman" w:hAnsi="TimesLTStd-Roman" w:cs="TimesLTStd-Roman"/>
          <w:sz w:val="20"/>
          <w:szCs w:val="20"/>
        </w:rPr>
        <w:t>(</w:t>
      </w:r>
      <w:r>
        <w:rPr>
          <w:rFonts w:ascii="TimesLTStd-Italic" w:hAnsi="TimesLTStd-Italic" w:cs="TimesLTStd-Italic"/>
          <w:i/>
          <w:iCs/>
          <w:sz w:val="20"/>
          <w:szCs w:val="20"/>
        </w:rPr>
        <w:t>b</w:t>
      </w:r>
      <w:r>
        <w:rPr>
          <w:rFonts w:ascii="TimesLTStd-Roman" w:hAnsi="TimesLTStd-Roman" w:cs="TimesLTStd-Roman"/>
          <w:sz w:val="20"/>
          <w:szCs w:val="20"/>
        </w:rPr>
        <w:t>).</w:t>
      </w:r>
      <w:proofErr w:type="gramEnd"/>
      <w:r>
        <w:rPr>
          <w:rFonts w:ascii="TimesLTStd-Roman" w:hAnsi="TimesLTStd-Roman" w:cs="TimesLTStd-Roman"/>
          <w:sz w:val="20"/>
          <w:szCs w:val="20"/>
        </w:rPr>
        <w:t xml:space="preserve"> As the carrier frequency varies above and below</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lastRenderedPageBreak/>
        <w:t>its</w:t>
      </w:r>
      <w:proofErr w:type="gramEnd"/>
      <w:r>
        <w:rPr>
          <w:rFonts w:ascii="TimesLTStd-Roman" w:hAnsi="TimesLTStd-Roman" w:cs="TimesLTStd-Roman"/>
          <w:sz w:val="20"/>
          <w:szCs w:val="20"/>
        </w:rPr>
        <w:t xml:space="preserve"> center frequency, the tuned circ</w:t>
      </w:r>
      <w:r w:rsidR="00A23181">
        <w:rPr>
          <w:rFonts w:ascii="TimesLTStd-Roman" w:hAnsi="TimesLTStd-Roman" w:cs="TimesLTStd-Roman"/>
          <w:sz w:val="20"/>
          <w:szCs w:val="20"/>
        </w:rPr>
        <w:t>uit responds as shown in the fi</w:t>
      </w:r>
      <w:r>
        <w:rPr>
          <w:rFonts w:ascii="TimesLTStd-Roman" w:hAnsi="TimesLTStd-Roman" w:cs="TimesLTStd-Roman"/>
          <w:sz w:val="20"/>
          <w:szCs w:val="20"/>
        </w:rPr>
        <w:t>gure. If the frequency</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goes</w:t>
      </w:r>
      <w:proofErr w:type="gramEnd"/>
      <w:r>
        <w:rPr>
          <w:rFonts w:ascii="TimesLTStd-Roman" w:hAnsi="TimesLTStd-Roman" w:cs="TimesLTStd-Roman"/>
          <w:sz w:val="20"/>
          <w:szCs w:val="20"/>
        </w:rPr>
        <w:t xml:space="preserve"> lower than the carrier frequency, the output voltage across </w:t>
      </w:r>
      <w:r>
        <w:rPr>
          <w:rFonts w:ascii="TimesLTStd-Italic" w:hAnsi="TimesLTStd-Italic" w:cs="TimesLTStd-Italic"/>
          <w:i/>
          <w:iCs/>
          <w:sz w:val="20"/>
          <w:szCs w:val="20"/>
        </w:rPr>
        <w:t>C</w:t>
      </w:r>
      <w:r>
        <w:rPr>
          <w:rFonts w:ascii="TimesLTStd-Roman" w:hAnsi="TimesLTStd-Roman" w:cs="TimesLTStd-Roman"/>
          <w:sz w:val="13"/>
          <w:szCs w:val="13"/>
        </w:rPr>
        <w:t xml:space="preserve">1 </w:t>
      </w:r>
      <w:r>
        <w:rPr>
          <w:rFonts w:ascii="TimesLTStd-Roman" w:hAnsi="TimesLTStd-Roman" w:cs="TimesLTStd-Roman"/>
          <w:sz w:val="20"/>
          <w:szCs w:val="20"/>
        </w:rPr>
        <w:t>decreases. If the</w:t>
      </w:r>
    </w:p>
    <w:p w:rsidR="004B3E69" w:rsidRDefault="004B3E69" w:rsidP="00133A50">
      <w:pPr>
        <w:rPr>
          <w:rFonts w:ascii="TimesLTStd-Roman" w:hAnsi="TimesLTStd-Roman" w:cs="TimesLTStd-Roman"/>
          <w:sz w:val="13"/>
          <w:szCs w:val="13"/>
        </w:rPr>
      </w:pPr>
      <w:proofErr w:type="gramStart"/>
      <w:r>
        <w:rPr>
          <w:rFonts w:ascii="TimesLTStd-Roman" w:hAnsi="TimesLTStd-Roman" w:cs="TimesLTStd-Roman"/>
          <w:sz w:val="20"/>
          <w:szCs w:val="20"/>
        </w:rPr>
        <w:t>frequency</w:t>
      </w:r>
      <w:proofErr w:type="gramEnd"/>
      <w:r>
        <w:rPr>
          <w:rFonts w:ascii="TimesLTStd-Roman" w:hAnsi="TimesLTStd-Roman" w:cs="TimesLTStd-Roman"/>
          <w:sz w:val="20"/>
          <w:szCs w:val="20"/>
        </w:rPr>
        <w:t xml:space="preserve"> goes higher, the output across </w:t>
      </w:r>
      <w:r>
        <w:rPr>
          <w:rFonts w:ascii="TimesLTStd-Italic" w:hAnsi="TimesLTStd-Italic" w:cs="TimesLTStd-Italic"/>
          <w:i/>
          <w:iCs/>
          <w:sz w:val="20"/>
          <w:szCs w:val="20"/>
        </w:rPr>
        <w:t>C</w:t>
      </w:r>
      <w:r>
        <w:rPr>
          <w:rFonts w:ascii="TimesLTStd-Roman" w:hAnsi="TimesLTStd-Roman" w:cs="TimesLTStd-Roman"/>
          <w:sz w:val="13"/>
          <w:szCs w:val="13"/>
        </w:rPr>
        <w:t xml:space="preserve">1 </w:t>
      </w:r>
      <w:r>
        <w:rPr>
          <w:rFonts w:ascii="TimesLTStd-Roman" w:hAnsi="TimesLTStd-Roman" w:cs="TimesLTStd-Roman"/>
          <w:sz w:val="20"/>
          <w:szCs w:val="20"/>
        </w:rPr>
        <w:t xml:space="preserve">goes higher. Thus, the ac voltage across </w:t>
      </w:r>
      <w:r>
        <w:rPr>
          <w:rFonts w:ascii="TimesLTStd-Italic" w:hAnsi="TimesLTStd-Italic" w:cs="TimesLTStd-Italic"/>
          <w:i/>
          <w:iCs/>
          <w:sz w:val="20"/>
          <w:szCs w:val="20"/>
        </w:rPr>
        <w:t>C</w:t>
      </w:r>
      <w:r>
        <w:rPr>
          <w:rFonts w:ascii="TimesLTStd-Roman" w:hAnsi="TimesLTStd-Roman" w:cs="TimesLTStd-Roman"/>
          <w:sz w:val="13"/>
          <w:szCs w:val="13"/>
        </w:rPr>
        <w:t>1</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is</w:t>
      </w:r>
      <w:proofErr w:type="gramEnd"/>
      <w:r>
        <w:rPr>
          <w:rFonts w:ascii="TimesLTStd-Roman" w:hAnsi="TimesLTStd-Roman" w:cs="TimesLTStd-Roman"/>
          <w:sz w:val="20"/>
          <w:szCs w:val="20"/>
        </w:rPr>
        <w:t xml:space="preserve"> proportional to the frequency of the FM signal. The voltage across </w:t>
      </w:r>
      <w:r>
        <w:rPr>
          <w:rFonts w:ascii="TimesLTStd-Italic" w:hAnsi="TimesLTStd-Italic" w:cs="TimesLTStd-Italic"/>
          <w:i/>
          <w:iCs/>
          <w:sz w:val="20"/>
          <w:szCs w:val="20"/>
        </w:rPr>
        <w:t>C</w:t>
      </w:r>
      <w:r>
        <w:rPr>
          <w:rFonts w:ascii="TimesLTStd-Roman" w:hAnsi="TimesLTStd-Roman" w:cs="TimesLTStd-Roman"/>
          <w:sz w:val="13"/>
          <w:szCs w:val="13"/>
        </w:rPr>
        <w:t xml:space="preserve">1 </w:t>
      </w:r>
      <w:r>
        <w:rPr>
          <w:rFonts w:ascii="TimesLTStd-Roman" w:hAnsi="TimesLTStd-Roman" w:cs="TimesLTStd-Roman"/>
          <w:sz w:val="20"/>
          <w:szCs w:val="20"/>
        </w:rPr>
        <w:t>is rectified into</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dc</w:t>
      </w:r>
      <w:proofErr w:type="gramEnd"/>
      <w:r>
        <w:rPr>
          <w:rFonts w:ascii="TimesLTStd-Roman" w:hAnsi="TimesLTStd-Roman" w:cs="TimesLTStd-Roman"/>
          <w:sz w:val="20"/>
          <w:szCs w:val="20"/>
        </w:rPr>
        <w:t xml:space="preserve"> pulses that appear across the load </w:t>
      </w:r>
      <w:r>
        <w:rPr>
          <w:rFonts w:ascii="TimesLTStd-Italic" w:hAnsi="TimesLTStd-Italic" w:cs="TimesLTStd-Italic"/>
          <w:i/>
          <w:iCs/>
          <w:sz w:val="20"/>
          <w:szCs w:val="20"/>
        </w:rPr>
        <w:t>R</w:t>
      </w:r>
      <w:r>
        <w:rPr>
          <w:rFonts w:ascii="TimesLTStd-Roman" w:hAnsi="TimesLTStd-Roman" w:cs="TimesLTStd-Roman"/>
          <w:sz w:val="13"/>
          <w:szCs w:val="13"/>
        </w:rPr>
        <w:t>1</w:t>
      </w:r>
      <w:r>
        <w:rPr>
          <w:rFonts w:ascii="TimesLTStd-Roman" w:hAnsi="TimesLTStd-Roman" w:cs="TimesLTStd-Roman"/>
          <w:sz w:val="20"/>
          <w:szCs w:val="20"/>
        </w:rPr>
        <w:t>. These are filtered into a varying dc signal that</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is</w:t>
      </w:r>
      <w:proofErr w:type="gramEnd"/>
      <w:r>
        <w:rPr>
          <w:rFonts w:ascii="TimesLTStd-Roman" w:hAnsi="TimesLTStd-Roman" w:cs="TimesLTStd-Roman"/>
          <w:sz w:val="20"/>
          <w:szCs w:val="20"/>
        </w:rPr>
        <w:t xml:space="preserve"> an exact reproduction of the original modulating signal.</w:t>
      </w:r>
    </w:p>
    <w:p w:rsidR="004B3E69" w:rsidRDefault="004B3E69" w:rsidP="00133A50">
      <w:pPr>
        <w:rPr>
          <w:rFonts w:ascii="TimesLTStd-Roman" w:hAnsi="TimesLTStd-Roman" w:cs="TimesLTStd-Roman"/>
          <w:sz w:val="20"/>
          <w:szCs w:val="20"/>
        </w:rPr>
      </w:pPr>
      <w:r>
        <w:rPr>
          <w:rFonts w:ascii="TimesLTStd-Roman" w:hAnsi="TimesLTStd-Roman" w:cs="TimesLTStd-Roman"/>
          <w:sz w:val="20"/>
          <w:szCs w:val="20"/>
        </w:rPr>
        <w:t>The main difficulty with slope detectors lies in tuning them so that the FM signal is correctly</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centered</w:t>
      </w:r>
      <w:proofErr w:type="gramEnd"/>
      <w:r>
        <w:rPr>
          <w:rFonts w:ascii="TimesLTStd-Roman" w:hAnsi="TimesLTStd-Roman" w:cs="TimesLTStd-Roman"/>
          <w:sz w:val="20"/>
          <w:szCs w:val="20"/>
        </w:rPr>
        <w:t xml:space="preserve"> on the leading edge of the tuned circuit. In addition, the tuned circuit does not</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have</w:t>
      </w:r>
      <w:proofErr w:type="gramEnd"/>
      <w:r>
        <w:rPr>
          <w:rFonts w:ascii="TimesLTStd-Roman" w:hAnsi="TimesLTStd-Roman" w:cs="TimesLTStd-Roman"/>
          <w:sz w:val="20"/>
          <w:szCs w:val="20"/>
        </w:rPr>
        <w:t xml:space="preserve"> a perfectly linear response. It is approximately linear over a narrow range, as Fig. </w:t>
      </w:r>
      <w:r w:rsidR="00A23181">
        <w:rPr>
          <w:rFonts w:ascii="TimesLTStd-Roman" w:hAnsi="TimesLTStd-Roman" w:cs="TimesLTStd-Roman"/>
          <w:sz w:val="20"/>
          <w:szCs w:val="20"/>
        </w:rPr>
        <w:t>8(</w:t>
      </w:r>
      <w:r>
        <w:rPr>
          <w:rFonts w:ascii="TimesLTStd-Italic" w:hAnsi="TimesLTStd-Italic" w:cs="TimesLTStd-Italic"/>
          <w:i/>
          <w:iCs/>
          <w:sz w:val="20"/>
          <w:szCs w:val="20"/>
        </w:rPr>
        <w:t>b</w:t>
      </w:r>
      <w:r>
        <w:rPr>
          <w:rFonts w:ascii="TimesLTStd-Roman" w:hAnsi="TimesLTStd-Roman" w:cs="TimesLTStd-Roman"/>
          <w:sz w:val="20"/>
          <w:szCs w:val="20"/>
        </w:rPr>
        <w:t>)</w:t>
      </w:r>
    </w:p>
    <w:p w:rsidR="004B3E69" w:rsidRDefault="004B3E69" w:rsidP="00133A50">
      <w:pPr>
        <w:rPr>
          <w:rFonts w:ascii="TimesLTStd-Roman" w:hAnsi="TimesLTStd-Roman" w:cs="TimesLTStd-Roman"/>
          <w:sz w:val="20"/>
          <w:szCs w:val="20"/>
        </w:rPr>
      </w:pPr>
      <w:proofErr w:type="gramStart"/>
      <w:r>
        <w:rPr>
          <w:rFonts w:ascii="TimesLTStd-Roman" w:hAnsi="TimesLTStd-Roman" w:cs="TimesLTStd-Roman"/>
          <w:sz w:val="20"/>
          <w:szCs w:val="20"/>
        </w:rPr>
        <w:t>shows</w:t>
      </w:r>
      <w:proofErr w:type="gramEnd"/>
      <w:r>
        <w:rPr>
          <w:rFonts w:ascii="TimesLTStd-Roman" w:hAnsi="TimesLTStd-Roman" w:cs="TimesLTStd-Roman"/>
          <w:sz w:val="20"/>
          <w:szCs w:val="20"/>
        </w:rPr>
        <w:t>, but for wide deviations, amplitude distortion occurs because of the nonlinearity.</w:t>
      </w:r>
    </w:p>
    <w:p w:rsidR="004B3E69" w:rsidRDefault="004B3E69" w:rsidP="00133A50">
      <w:pPr>
        <w:rPr>
          <w:rFonts w:ascii="TimesLTStd-Roman" w:hAnsi="TimesLTStd-Roman" w:cs="TimesLTStd-Roman"/>
          <w:sz w:val="20"/>
          <w:szCs w:val="20"/>
        </w:rPr>
      </w:pPr>
    </w:p>
    <w:tbl>
      <w:tblPr>
        <w:tblStyle w:val="TableGrid"/>
        <w:tblW w:w="0" w:type="auto"/>
        <w:tblLook w:val="04A0" w:firstRow="1" w:lastRow="0" w:firstColumn="1" w:lastColumn="0" w:noHBand="0" w:noVBand="1"/>
      </w:tblPr>
      <w:tblGrid>
        <w:gridCol w:w="9576"/>
      </w:tblGrid>
      <w:tr w:rsidR="004B3E69" w:rsidTr="001B6EDB">
        <w:trPr>
          <w:trHeight w:val="2379"/>
        </w:trPr>
        <w:tc>
          <w:tcPr>
            <w:tcW w:w="9576" w:type="dxa"/>
          </w:tcPr>
          <w:p w:rsidR="004B3E69" w:rsidRDefault="00A23181" w:rsidP="004B3E69">
            <w:pPr>
              <w:tabs>
                <w:tab w:val="left" w:pos="8640"/>
              </w:tabs>
              <w:jc w:val="center"/>
              <w:rPr>
                <w:b/>
              </w:rPr>
            </w:pPr>
            <w:r>
              <w:rPr>
                <w:b/>
                <w:noProof/>
              </w:rPr>
              <mc:AlternateContent>
                <mc:Choice Requires="wps">
                  <w:drawing>
                    <wp:anchor distT="0" distB="0" distL="114300" distR="114300" simplePos="0" relativeHeight="251675648" behindDoc="0" locked="0" layoutInCell="1" allowOverlap="1" wp14:anchorId="3D9B6454" wp14:editId="0D64B778">
                      <wp:simplePos x="0" y="0"/>
                      <wp:positionH relativeFrom="column">
                        <wp:posOffset>2214880</wp:posOffset>
                      </wp:positionH>
                      <wp:positionV relativeFrom="paragraph">
                        <wp:posOffset>1341755</wp:posOffset>
                      </wp:positionV>
                      <wp:extent cx="680720" cy="269240"/>
                      <wp:effectExtent l="0" t="0" r="24130" b="16510"/>
                      <wp:wrapNone/>
                      <wp:docPr id="34" name="Text Box 34"/>
                      <wp:cNvGraphicFramePr/>
                      <a:graphic xmlns:a="http://schemas.openxmlformats.org/drawingml/2006/main">
                        <a:graphicData uri="http://schemas.microsoft.com/office/word/2010/wordprocessingShape">
                          <wps:wsp>
                            <wps:cNvSpPr txBox="1"/>
                            <wps:spPr>
                              <a:xfrm>
                                <a:off x="0" y="0"/>
                                <a:ext cx="68072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6" type="#_x0000_t202" style="position:absolute;left:0;text-align:left;margin-left:174.4pt;margin-top:105.65pt;width:53.6pt;height:2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" fillcolor="white [3201]" strokeweight=".5pt">
                      <v:textbox>
                        <w:txbxContent>
                          <w:p w:rsidR="001B6EDB" w:rsidRDefault="001B6EDB">
                            <w:r>
                              <w:t>FIG-8a</w:t>
                            </w:r>
                          </w:p>
                        </w:txbxContent>
                      </v:textbox>
                    </v:shape>
                  </w:pict>
                </mc:Fallback>
              </mc:AlternateContent>
            </w:r>
            <w:r>
              <w:rPr>
                <w:b/>
                <w:noProof/>
              </w:rPr>
              <w:drawing>
                <wp:inline distT="0" distB="0" distL="0" distR="0" wp14:anchorId="6BDF3EF9" wp14:editId="6E7FC220">
                  <wp:extent cx="5938520" cy="1610360"/>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8520" cy="1610360"/>
                          </a:xfrm>
                          <a:prstGeom prst="rect">
                            <a:avLst/>
                          </a:prstGeom>
                          <a:noFill/>
                          <a:ln>
                            <a:noFill/>
                          </a:ln>
                        </pic:spPr>
                      </pic:pic>
                    </a:graphicData>
                  </a:graphic>
                </wp:inline>
              </w:drawing>
            </w:r>
          </w:p>
        </w:tc>
      </w:tr>
      <w:tr w:rsidR="004B3E69" w:rsidTr="001B6EDB">
        <w:trPr>
          <w:trHeight w:val="247"/>
        </w:trPr>
        <w:tc>
          <w:tcPr>
            <w:tcW w:w="9576" w:type="dxa"/>
          </w:tcPr>
          <w:p w:rsidR="004B3E69" w:rsidRDefault="00A23181" w:rsidP="004B3E69">
            <w:pPr>
              <w:tabs>
                <w:tab w:val="left" w:pos="8640"/>
              </w:tabs>
              <w:rPr>
                <w:b/>
              </w:rPr>
            </w:pPr>
            <w:r>
              <w:rPr>
                <w:b/>
                <w:noProof/>
              </w:rPr>
              <mc:AlternateContent>
                <mc:Choice Requires="wps">
                  <w:drawing>
                    <wp:anchor distT="0" distB="0" distL="114300" distR="114300" simplePos="0" relativeHeight="251677696" behindDoc="0" locked="0" layoutInCell="1" allowOverlap="1" wp14:anchorId="36474694" wp14:editId="676B6678">
                      <wp:simplePos x="0" y="0"/>
                      <wp:positionH relativeFrom="column">
                        <wp:posOffset>4124960</wp:posOffset>
                      </wp:positionH>
                      <wp:positionV relativeFrom="paragraph">
                        <wp:posOffset>1773555</wp:posOffset>
                      </wp:positionV>
                      <wp:extent cx="680720" cy="269240"/>
                      <wp:effectExtent l="0" t="0" r="24130" b="16510"/>
                      <wp:wrapNone/>
                      <wp:docPr id="35" name="Text Box 35"/>
                      <wp:cNvGraphicFramePr/>
                      <a:graphic xmlns:a="http://schemas.openxmlformats.org/drawingml/2006/main">
                        <a:graphicData uri="http://schemas.microsoft.com/office/word/2010/wordprocessingShape">
                          <wps:wsp>
                            <wps:cNvSpPr txBox="1"/>
                            <wps:spPr>
                              <a:xfrm>
                                <a:off x="0" y="0"/>
                                <a:ext cx="68072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7" type="#_x0000_t202" style="position:absolute;margin-left:324.8pt;margin-top:139.65pt;width:53.6pt;height:21.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" fillcolor="white [3201]" strokeweight=".5pt">
                      <v:textbox>
                        <w:txbxContent>
                          <w:p w:rsidR="001B6EDB" w:rsidRDefault="001B6EDB">
                            <w:r>
                              <w:t>FIG-8b</w:t>
                            </w:r>
                          </w:p>
                        </w:txbxContent>
                      </v:textbox>
                    </v:shape>
                  </w:pict>
                </mc:Fallback>
              </mc:AlternateContent>
            </w:r>
            <w:r w:rsidR="004B3E69">
              <w:rPr>
                <w:b/>
                <w:noProof/>
              </w:rPr>
              <w:drawing>
                <wp:inline distT="0" distB="0" distL="0" distR="0" wp14:anchorId="1E46E71B" wp14:editId="211CC4A9">
                  <wp:extent cx="4805680" cy="268032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680" cy="2680328"/>
                          </a:xfrm>
                          <a:prstGeom prst="rect">
                            <a:avLst/>
                          </a:prstGeom>
                          <a:noFill/>
                          <a:ln>
                            <a:noFill/>
                          </a:ln>
                        </pic:spPr>
                      </pic:pic>
                    </a:graphicData>
                  </a:graphic>
                </wp:inline>
              </w:drawing>
            </w:r>
          </w:p>
        </w:tc>
      </w:tr>
    </w:tbl>
    <w:p w:rsidR="001B6EDB" w:rsidRPr="001B6EDB" w:rsidRDefault="001B6EDB" w:rsidP="00BD1DD2">
      <w:r w:rsidRPr="001B6EDB">
        <w:t>The output voltage of the tank circuit is then applied to a simple diode detector of an RC load with proper time constant.</w:t>
      </w:r>
    </w:p>
    <w:p w:rsidR="001B6EDB" w:rsidRPr="001B6EDB" w:rsidRDefault="001B6EDB" w:rsidP="00BD1DD2">
      <w:r w:rsidRPr="001B6EDB">
        <w:t>This detector is identical to the AM diode detector. Even though the slope detector circuit is simple it has the following drawbacks.</w:t>
      </w:r>
    </w:p>
    <w:p w:rsidR="001B6EDB" w:rsidRPr="00BD1DD2" w:rsidRDefault="001B6EDB" w:rsidP="00BD1DD2">
      <w:pPr>
        <w:rPr>
          <w:b/>
          <w:sz w:val="28"/>
          <w:szCs w:val="28"/>
        </w:rPr>
      </w:pPr>
      <w:r w:rsidRPr="00BD1DD2">
        <w:rPr>
          <w:b/>
          <w:sz w:val="28"/>
          <w:szCs w:val="28"/>
        </w:rPr>
        <w:t>Drawbacks of Slope Detector</w:t>
      </w:r>
    </w:p>
    <w:p w:rsidR="001B6EDB" w:rsidRPr="001B6EDB" w:rsidRDefault="001B6EDB" w:rsidP="00BD1DD2">
      <w:r w:rsidRPr="001B6EDB">
        <w:t>(i) It is inefficient.</w:t>
      </w:r>
    </w:p>
    <w:p w:rsidR="001B6EDB" w:rsidRPr="001B6EDB" w:rsidRDefault="001B6EDB" w:rsidP="00BD1DD2">
      <w:r w:rsidRPr="001B6EDB">
        <w:t>(ii) It is linear only over a limited frequency range.</w:t>
      </w:r>
    </w:p>
    <w:p w:rsidR="001B6EDB" w:rsidRPr="001B6EDB" w:rsidRDefault="001B6EDB" w:rsidP="00BD1DD2">
      <w:pPr>
        <w:rPr>
          <w:rFonts w:eastAsia="Times New Roman" w:cs="Times New Roman"/>
        </w:rPr>
      </w:pPr>
      <w:r w:rsidRPr="001B6EDB">
        <w:rPr>
          <w:rFonts w:eastAsia="Times New Roman" w:cs="Times New Roman"/>
        </w:rPr>
        <w:t>(iii) It is difficult to adjust as the primary and secondary winding of the transformer must be tuned to slightly different frequencies.</w:t>
      </w:r>
    </w:p>
    <w:p w:rsidR="001B6EDB" w:rsidRPr="001B6EDB" w:rsidRDefault="001B6EDB" w:rsidP="001B6EDB">
      <w:pPr>
        <w:shd w:val="clear" w:color="auto" w:fill="FFFFFF"/>
        <w:spacing w:after="180" w:line="240" w:lineRule="auto"/>
        <w:textAlignment w:val="baseline"/>
        <w:outlineLvl w:val="3"/>
        <w:rPr>
          <w:rFonts w:ascii="Roboto" w:eastAsia="Times New Roman" w:hAnsi="Roboto" w:cs="Times New Roman"/>
          <w:b/>
          <w:bCs/>
          <w:color w:val="333333"/>
          <w:sz w:val="42"/>
          <w:szCs w:val="42"/>
        </w:rPr>
      </w:pPr>
      <w:r w:rsidRPr="001B6EDB">
        <w:rPr>
          <w:rFonts w:ascii="Roboto" w:eastAsia="Times New Roman" w:hAnsi="Roboto" w:cs="Times New Roman"/>
          <w:b/>
          <w:bCs/>
          <w:color w:val="333333"/>
          <w:sz w:val="42"/>
          <w:szCs w:val="42"/>
        </w:rPr>
        <w:lastRenderedPageBreak/>
        <w:t>Advantages of Slope Detector</w:t>
      </w:r>
    </w:p>
    <w:p w:rsidR="001B6EDB" w:rsidRPr="001B6EDB" w:rsidRDefault="001B6EDB" w:rsidP="00BD1DD2">
      <w:r w:rsidRPr="001B6EDB">
        <w:t xml:space="preserve">The only </w:t>
      </w:r>
      <w:proofErr w:type="gramStart"/>
      <w:r w:rsidRPr="001B6EDB">
        <w:t>advantages of the basic slope detector circuit is</w:t>
      </w:r>
      <w:proofErr w:type="gramEnd"/>
      <w:r w:rsidRPr="001B6EDB">
        <w:t xml:space="preserve"> its simplicity.</w:t>
      </w:r>
    </w:p>
    <w:p w:rsidR="001B6EDB" w:rsidRDefault="001B6EDB" w:rsidP="00BD1DD2">
      <w:r>
        <w:t xml:space="preserve">To overcome the drawbacks of the simple slope detector, a </w:t>
      </w:r>
      <w:proofErr w:type="gramStart"/>
      <w:r>
        <w:t>Balanced</w:t>
      </w:r>
      <w:proofErr w:type="gramEnd"/>
      <w:r>
        <w:t xml:space="preserve"> slope detector is used.</w:t>
      </w:r>
    </w:p>
    <w:p w:rsidR="001B6EDB" w:rsidRDefault="001B6EDB" w:rsidP="001B6EDB">
      <w:pPr>
        <w:pStyle w:val="Heading3"/>
        <w:shd w:val="clear" w:color="auto" w:fill="FFFFFF"/>
        <w:spacing w:before="0" w:after="180"/>
        <w:textAlignment w:val="baseline"/>
        <w:rPr>
          <w:rFonts w:ascii="Roboto" w:hAnsi="Roboto"/>
          <w:color w:val="333333"/>
          <w:sz w:val="48"/>
          <w:szCs w:val="48"/>
        </w:rPr>
      </w:pPr>
      <w:r>
        <w:rPr>
          <w:rFonts w:ascii="Roboto" w:hAnsi="Roboto"/>
          <w:color w:val="333333"/>
          <w:sz w:val="48"/>
          <w:szCs w:val="48"/>
        </w:rPr>
        <w:t>Balanced FM Slope Detector (Balanced Frequency Discriminator)</w:t>
      </w:r>
    </w:p>
    <w:tbl>
      <w:tblPr>
        <w:tblStyle w:val="TableGrid"/>
        <w:tblW w:w="0" w:type="auto"/>
        <w:tblLook w:val="04A0" w:firstRow="1" w:lastRow="0" w:firstColumn="1" w:lastColumn="0" w:noHBand="0" w:noVBand="1"/>
      </w:tblPr>
      <w:tblGrid>
        <w:gridCol w:w="5360"/>
        <w:gridCol w:w="1858"/>
      </w:tblGrid>
      <w:tr w:rsidR="001B6EDB" w:rsidTr="001B6EDB">
        <w:trPr>
          <w:trHeight w:val="2124"/>
        </w:trPr>
        <w:tc>
          <w:tcPr>
            <w:tcW w:w="5360" w:type="dxa"/>
          </w:tcPr>
          <w:p w:rsidR="001B6EDB" w:rsidRDefault="001B6EDB" w:rsidP="004B3E69">
            <w:pPr>
              <w:tabs>
                <w:tab w:val="left" w:pos="8640"/>
              </w:tabs>
              <w:rPr>
                <w:b/>
              </w:rPr>
            </w:pPr>
            <w:r>
              <w:rPr>
                <w:noProof/>
              </w:rPr>
              <w:drawing>
                <wp:inline distT="0" distB="0" distL="0" distR="0" wp14:anchorId="337B4CFA" wp14:editId="1C44F235">
                  <wp:extent cx="3266440" cy="1976120"/>
                  <wp:effectExtent l="0" t="0" r="0" b="5080"/>
                  <wp:docPr id="24" name="Picture 24" descr="https://electronicspost.com/wp-content/uploads/2020/0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onicspost.com/wp-content/uploads/2020/06/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6726" cy="1976293"/>
                          </a:xfrm>
                          <a:prstGeom prst="rect">
                            <a:avLst/>
                          </a:prstGeom>
                          <a:noFill/>
                          <a:ln>
                            <a:noFill/>
                          </a:ln>
                        </pic:spPr>
                      </pic:pic>
                    </a:graphicData>
                  </a:graphic>
                </wp:inline>
              </w:drawing>
            </w:r>
          </w:p>
        </w:tc>
        <w:tc>
          <w:tcPr>
            <w:tcW w:w="1858" w:type="dxa"/>
          </w:tcPr>
          <w:p w:rsidR="001B6EDB" w:rsidRDefault="001B6EDB" w:rsidP="004B3E69">
            <w:pPr>
              <w:tabs>
                <w:tab w:val="left" w:pos="8640"/>
              </w:tabs>
              <w:rPr>
                <w:b/>
              </w:rPr>
            </w:pPr>
            <w:r>
              <w:rPr>
                <w:b/>
                <w:noProof/>
              </w:rPr>
              <mc:AlternateContent>
                <mc:Choice Requires="wps">
                  <w:drawing>
                    <wp:anchor distT="0" distB="0" distL="114300" distR="114300" simplePos="0" relativeHeight="251678720" behindDoc="0" locked="0" layoutInCell="1" allowOverlap="1" wp14:anchorId="02A72BBD" wp14:editId="6245A775">
                      <wp:simplePos x="0" y="0"/>
                      <wp:positionH relativeFrom="column">
                        <wp:posOffset>40640</wp:posOffset>
                      </wp:positionH>
                      <wp:positionV relativeFrom="paragraph">
                        <wp:posOffset>887095</wp:posOffset>
                      </wp:positionV>
                      <wp:extent cx="502920" cy="259080"/>
                      <wp:effectExtent l="0" t="0" r="11430" b="26670"/>
                      <wp:wrapNone/>
                      <wp:docPr id="26" name="Text Box 26"/>
                      <wp:cNvGraphicFramePr/>
                      <a:graphic xmlns:a="http://schemas.openxmlformats.org/drawingml/2006/main">
                        <a:graphicData uri="http://schemas.microsoft.com/office/word/2010/wordprocessingShape">
                          <wps:wsp>
                            <wps:cNvSpPr txBox="1"/>
                            <wps:spPr>
                              <a:xfrm>
                                <a:off x="0" y="0"/>
                                <a:ext cx="50292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DB" w:rsidRDefault="001B6EDB">
                                  <w:r>
                                    <w:t>Fig-9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8" type="#_x0000_t202" style="position:absolute;margin-left:3.2pt;margin-top:69.85pt;width:39.6pt;height:20.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" fillcolor="white [3201]" strokeweight=".5pt">
                      <v:textbox>
                        <w:txbxContent>
                          <w:p w:rsidR="001B6EDB" w:rsidRDefault="001B6EDB">
                            <w:r>
                              <w:t>Fig-9</w:t>
                            </w:r>
                          </w:p>
                        </w:txbxContent>
                      </v:textbox>
                    </v:shape>
                  </w:pict>
                </mc:Fallback>
              </mc:AlternateContent>
            </w:r>
            <w:r>
              <w:rPr>
                <w:rFonts w:ascii="PT Serif" w:hAnsi="PT Serif"/>
                <w:color w:val="575757"/>
                <w:sz w:val="29"/>
                <w:szCs w:val="29"/>
                <w:shd w:val="clear" w:color="auto" w:fill="FFFFFF"/>
              </w:rPr>
              <w:t>Balanced Slope Detector</w:t>
            </w:r>
          </w:p>
        </w:tc>
      </w:tr>
    </w:tbl>
    <w:p w:rsidR="004B3E69" w:rsidRDefault="004B3E69" w:rsidP="00BD1DD2"/>
    <w:p w:rsidR="001B6EDB" w:rsidRPr="001B6EDB" w:rsidRDefault="001B6EDB" w:rsidP="00BD1DD2">
      <w:pPr>
        <w:rPr>
          <w:rFonts w:ascii="PT Serif" w:hAnsi="PT Serif"/>
          <w:color w:val="575757"/>
          <w:shd w:val="clear" w:color="auto" w:fill="FFFFFF"/>
        </w:rPr>
      </w:pPr>
      <w:r w:rsidRPr="001B6EDB">
        <w:rPr>
          <w:rFonts w:ascii="PT Serif" w:hAnsi="PT Serif"/>
          <w:color w:val="575757"/>
          <w:shd w:val="clear" w:color="auto" w:fill="FFFFFF"/>
        </w:rPr>
        <w:t>The circuit diagram of the balanced slope detector is shown in Figure. 9.</w:t>
      </w:r>
    </w:p>
    <w:p w:rsidR="001B6EDB" w:rsidRPr="001B6EDB" w:rsidRDefault="001B6EDB" w:rsidP="00BD1DD2">
      <w:pPr>
        <w:rPr>
          <w:rFonts w:ascii="PT Serif" w:hAnsi="PT Serif"/>
          <w:color w:val="575757"/>
        </w:rPr>
      </w:pPr>
      <w:r w:rsidRPr="001B6EDB">
        <w:rPr>
          <w:rFonts w:ascii="PT Serif" w:hAnsi="PT Serif"/>
          <w:color w:val="575757"/>
        </w:rPr>
        <w:t>As shown in the circuit diagram, the balanced slope detector consists of two slope detector circuits.</w:t>
      </w:r>
    </w:p>
    <w:p w:rsidR="001B6EDB" w:rsidRPr="001B6EDB" w:rsidRDefault="001B6EDB" w:rsidP="00BD1DD2">
      <w:pPr>
        <w:rPr>
          <w:rFonts w:ascii="PT Serif" w:hAnsi="PT Serif"/>
          <w:color w:val="575757"/>
        </w:rPr>
      </w:pPr>
      <w:r w:rsidRPr="001B6EDB">
        <w:rPr>
          <w:rFonts w:ascii="PT Serif" w:hAnsi="PT Serif"/>
          <w:color w:val="575757"/>
        </w:rPr>
        <w:t>The input transformer has a center tapped secondary. Hence, the input voltages to the two slope detectors are 180° out of phase.</w:t>
      </w:r>
    </w:p>
    <w:p w:rsidR="001B6EDB" w:rsidRPr="001B6EDB" w:rsidRDefault="001B6EDB" w:rsidP="00BD1DD2">
      <w:pPr>
        <w:rPr>
          <w:rFonts w:ascii="PT Serif" w:hAnsi="PT Serif"/>
          <w:color w:val="575757"/>
        </w:rPr>
      </w:pPr>
      <w:r w:rsidRPr="001B6EDB">
        <w:rPr>
          <w:rFonts w:ascii="PT Serif" w:hAnsi="PT Serif"/>
          <w:color w:val="575757"/>
        </w:rPr>
        <w:t>There are three tuned circuits.</w:t>
      </w:r>
    </w:p>
    <w:p w:rsidR="001B6EDB" w:rsidRPr="001B6EDB" w:rsidRDefault="001B6EDB" w:rsidP="00BD1DD2">
      <w:r w:rsidRPr="001B6EDB">
        <w:t xml:space="preserve">Out of them, the primary is tuned to IF i.e., </w:t>
      </w:r>
      <w:proofErr w:type="gramStart"/>
      <w:r w:rsidRPr="001B6EDB">
        <w:t>f</w:t>
      </w:r>
      <w:r w:rsidRPr="001B6EDB">
        <w:rPr>
          <w:bdr w:val="none" w:sz="0" w:space="0" w:color="auto" w:frame="1"/>
          <w:vertAlign w:val="subscript"/>
        </w:rPr>
        <w:t>c</w:t>
      </w:r>
      <w:r w:rsidRPr="001B6EDB">
        <w:t> .</w:t>
      </w:r>
      <w:proofErr w:type="gramEnd"/>
      <w:r>
        <w:t xml:space="preserve"> </w:t>
      </w:r>
      <w:r w:rsidRPr="001B6EDB">
        <w:t>The upper tuned circuit of the secondary (T</w:t>
      </w:r>
      <w:r w:rsidRPr="001B6EDB">
        <w:rPr>
          <w:bdr w:val="none" w:sz="0" w:space="0" w:color="auto" w:frame="1"/>
          <w:vertAlign w:val="subscript"/>
        </w:rPr>
        <w:t>1</w:t>
      </w:r>
      <w:r w:rsidRPr="001B6EDB">
        <w:t>) is tuned above f</w:t>
      </w:r>
      <w:r w:rsidRPr="001B6EDB">
        <w:rPr>
          <w:bdr w:val="none" w:sz="0" w:space="0" w:color="auto" w:frame="1"/>
          <w:vertAlign w:val="subscript"/>
        </w:rPr>
        <w:t>c</w:t>
      </w:r>
      <w:proofErr w:type="gramStart"/>
      <w:r w:rsidRPr="001B6EDB">
        <w:t>  by</w:t>
      </w:r>
      <w:proofErr w:type="gramEnd"/>
      <w:r w:rsidRPr="001B6EDB">
        <w:t xml:space="preserve"> </w:t>
      </w:r>
      <w:proofErr w:type="spellStart"/>
      <w:r w:rsidRPr="001B6EDB">
        <w:t>Δf</w:t>
      </w:r>
      <w:proofErr w:type="spellEnd"/>
      <w:r w:rsidRPr="001B6EDB">
        <w:t xml:space="preserve"> i.e., its resonant frequency is (f</w:t>
      </w:r>
      <w:r w:rsidRPr="001B6EDB">
        <w:rPr>
          <w:bdr w:val="none" w:sz="0" w:space="0" w:color="auto" w:frame="1"/>
          <w:vertAlign w:val="subscript"/>
        </w:rPr>
        <w:t>c</w:t>
      </w:r>
      <w:r w:rsidRPr="001B6EDB">
        <w:t xml:space="preserve">+ </w:t>
      </w:r>
      <w:proofErr w:type="spellStart"/>
      <w:r w:rsidRPr="001B6EDB">
        <w:t>Δf</w:t>
      </w:r>
      <w:proofErr w:type="spellEnd"/>
      <w:r w:rsidRPr="001B6EDB">
        <w:t>).</w:t>
      </w:r>
      <w:r>
        <w:t xml:space="preserve"> </w:t>
      </w:r>
      <w:r w:rsidRPr="001B6EDB">
        <w:t>The lower tuned circuit of the secondary is tuned below f</w:t>
      </w:r>
      <w:r w:rsidRPr="001B6EDB">
        <w:rPr>
          <w:bdr w:val="none" w:sz="0" w:space="0" w:color="auto" w:frame="1"/>
          <w:vertAlign w:val="subscript"/>
        </w:rPr>
        <w:t>c</w:t>
      </w:r>
      <w:r w:rsidRPr="001B6EDB">
        <w:t xml:space="preserve"> by </w:t>
      </w:r>
      <w:proofErr w:type="spellStart"/>
      <w:proofErr w:type="gramStart"/>
      <w:r w:rsidRPr="001B6EDB">
        <w:t>Δf</w:t>
      </w:r>
      <w:proofErr w:type="spellEnd"/>
      <w:proofErr w:type="gramEnd"/>
      <w:r w:rsidRPr="001B6EDB">
        <w:t xml:space="preserve"> i.e., at (f</w:t>
      </w:r>
      <w:r w:rsidRPr="001B6EDB">
        <w:rPr>
          <w:bdr w:val="none" w:sz="0" w:space="0" w:color="auto" w:frame="1"/>
          <w:vertAlign w:val="subscript"/>
        </w:rPr>
        <w:t>c</w:t>
      </w:r>
      <w:r w:rsidRPr="001B6EDB">
        <w:t xml:space="preserve"> – </w:t>
      </w:r>
      <w:proofErr w:type="spellStart"/>
      <w:r w:rsidRPr="001B6EDB">
        <w:t>Δf</w:t>
      </w:r>
      <w:proofErr w:type="spellEnd"/>
      <w:r w:rsidRPr="001B6EDB">
        <w:t>).</w:t>
      </w:r>
    </w:p>
    <w:p w:rsidR="001B6EDB" w:rsidRPr="001B6EDB" w:rsidRDefault="001B6EDB" w:rsidP="00BD1DD2">
      <w:r w:rsidRPr="001B6EDB">
        <w:t>R</w:t>
      </w:r>
      <w:r w:rsidRPr="001B6EDB">
        <w:rPr>
          <w:bdr w:val="none" w:sz="0" w:space="0" w:color="auto" w:frame="1"/>
          <w:vertAlign w:val="subscript"/>
        </w:rPr>
        <w:t>1</w:t>
      </w:r>
      <w:r w:rsidRPr="001B6EDB">
        <w:t>C</w:t>
      </w:r>
      <w:r w:rsidRPr="001B6EDB">
        <w:rPr>
          <w:bdr w:val="none" w:sz="0" w:space="0" w:color="auto" w:frame="1"/>
          <w:vertAlign w:val="subscript"/>
        </w:rPr>
        <w:t>1</w:t>
      </w:r>
      <w:r w:rsidRPr="001B6EDB">
        <w:t> and R</w:t>
      </w:r>
      <w:r w:rsidRPr="001B6EDB">
        <w:rPr>
          <w:bdr w:val="none" w:sz="0" w:space="0" w:color="auto" w:frame="1"/>
          <w:vertAlign w:val="subscript"/>
        </w:rPr>
        <w:t>2</w:t>
      </w:r>
      <w:r w:rsidRPr="001B6EDB">
        <w:t>C</w:t>
      </w:r>
      <w:r w:rsidRPr="001B6EDB">
        <w:rPr>
          <w:bdr w:val="none" w:sz="0" w:space="0" w:color="auto" w:frame="1"/>
          <w:vertAlign w:val="subscript"/>
        </w:rPr>
        <w:t>2</w:t>
      </w:r>
      <w:r w:rsidRPr="001B6EDB">
        <w:t> are the filters used to bypass the RF ripple.</w:t>
      </w:r>
    </w:p>
    <w:p w:rsidR="001B6EDB" w:rsidRDefault="001B6EDB" w:rsidP="00BD1DD2">
      <w:r w:rsidRPr="001B6EDB">
        <w:t>V</w:t>
      </w:r>
      <w:r w:rsidRPr="001B6EDB">
        <w:rPr>
          <w:bdr w:val="none" w:sz="0" w:space="0" w:color="auto" w:frame="1"/>
          <w:vertAlign w:val="subscript"/>
        </w:rPr>
        <w:t>o1</w:t>
      </w:r>
      <w:r w:rsidRPr="001B6EDB">
        <w:t> and V</w:t>
      </w:r>
      <w:r w:rsidRPr="001B6EDB">
        <w:rPr>
          <w:bdr w:val="none" w:sz="0" w:space="0" w:color="auto" w:frame="1"/>
          <w:vertAlign w:val="subscript"/>
        </w:rPr>
        <w:t>o2</w:t>
      </w:r>
      <w:r w:rsidRPr="001B6EDB">
        <w:t> are the output voltages of the two slope detectors.</w:t>
      </w:r>
      <w:r>
        <w:t xml:space="preserve"> </w:t>
      </w:r>
    </w:p>
    <w:p w:rsidR="001B6EDB" w:rsidRDefault="001B6EDB" w:rsidP="00BD1DD2">
      <w:pPr>
        <w:rPr>
          <w:rFonts w:ascii="PT Serif" w:hAnsi="PT Serif"/>
          <w:noProof/>
          <w:color w:val="3D8FE8"/>
          <w:sz w:val="29"/>
          <w:szCs w:val="29"/>
          <w:bdr w:val="none" w:sz="0" w:space="0" w:color="auto" w:frame="1"/>
        </w:rPr>
      </w:pPr>
      <w:r w:rsidRPr="001B6EDB">
        <w:t>The final output voltage V</w:t>
      </w:r>
      <w:r w:rsidRPr="001B6EDB">
        <w:rPr>
          <w:bdr w:val="none" w:sz="0" w:space="0" w:color="auto" w:frame="1"/>
          <w:vertAlign w:val="subscript"/>
        </w:rPr>
        <w:t>o</w:t>
      </w:r>
      <w:r w:rsidRPr="001B6EDB">
        <w:t> is obtained by taking the subtraction of the individual output voltages, V</w:t>
      </w:r>
      <w:r w:rsidRPr="001B6EDB">
        <w:rPr>
          <w:bdr w:val="none" w:sz="0" w:space="0" w:color="auto" w:frame="1"/>
          <w:vertAlign w:val="subscript"/>
        </w:rPr>
        <w:t>o1</w:t>
      </w:r>
      <w:r w:rsidRPr="001B6EDB">
        <w:t> and V</w:t>
      </w:r>
      <w:r w:rsidRPr="001B6EDB">
        <w:rPr>
          <w:bdr w:val="none" w:sz="0" w:space="0" w:color="auto" w:frame="1"/>
          <w:vertAlign w:val="subscript"/>
        </w:rPr>
        <w:t>o2</w:t>
      </w:r>
      <w:r w:rsidRPr="001B6EDB">
        <w:t>, i.e</w:t>
      </w:r>
      <w:proofErr w:type="gramStart"/>
      <w:r w:rsidRPr="001B6EDB">
        <w:t>.,</w:t>
      </w:r>
      <w:proofErr w:type="gramEnd"/>
      <w:r>
        <w:t xml:space="preserve"> </w:t>
      </w:r>
      <w:r>
        <w:rPr>
          <w:rFonts w:ascii="PT Serif" w:hAnsi="PT Serif"/>
          <w:noProof/>
          <w:color w:val="3D8FE8"/>
          <w:sz w:val="29"/>
          <w:szCs w:val="29"/>
          <w:bdr w:val="none" w:sz="0" w:space="0" w:color="auto" w:frame="1"/>
        </w:rPr>
        <w:t xml:space="preserve"> </w:t>
      </w:r>
    </w:p>
    <w:p w:rsidR="001B6EDB" w:rsidRPr="001B6EDB" w:rsidRDefault="00CC44D5" w:rsidP="00BD1DD2">
      <w:pPr>
        <w:rPr>
          <w:rFonts w:ascii="PT Serif" w:hAnsi="PT Serif"/>
          <w:color w:val="575757"/>
        </w:rPr>
      </w:pPr>
      <m:oMathPara>
        <m:oMath>
          <m:sSub>
            <m:sSubPr>
              <m:ctrlPr>
                <w:rPr>
                  <w:rFonts w:ascii="Cambria Math" w:hAnsi="Cambria Math"/>
                  <w:i/>
                  <w:color w:val="575757"/>
                </w:rPr>
              </m:ctrlPr>
            </m:sSubPr>
            <m:e>
              <m:r>
                <w:rPr>
                  <w:rFonts w:ascii="Cambria Math" w:hAnsi="Cambria Math"/>
                  <w:color w:val="575757"/>
                </w:rPr>
                <m:t>V</m:t>
              </m:r>
            </m:e>
            <m:sub>
              <m:r>
                <w:rPr>
                  <w:rFonts w:ascii="Cambria Math" w:hAnsi="Cambria Math"/>
                  <w:color w:val="575757"/>
                </w:rPr>
                <m:t>0</m:t>
              </m:r>
            </m:sub>
          </m:sSub>
          <m:r>
            <w:rPr>
              <w:rFonts w:ascii="Cambria Math" w:hAnsi="Cambria Math"/>
              <w:color w:val="575757"/>
            </w:rPr>
            <m:t>=</m:t>
          </m:r>
          <m:sSub>
            <m:sSubPr>
              <m:ctrlPr>
                <w:rPr>
                  <w:rFonts w:ascii="Cambria Math" w:hAnsi="Cambria Math"/>
                  <w:i/>
                  <w:color w:val="575757"/>
                </w:rPr>
              </m:ctrlPr>
            </m:sSubPr>
            <m:e>
              <m:r>
                <w:rPr>
                  <w:rFonts w:ascii="Cambria Math" w:hAnsi="Cambria Math"/>
                  <w:color w:val="575757"/>
                </w:rPr>
                <m:t>V</m:t>
              </m:r>
            </m:e>
            <m:sub>
              <m:r>
                <w:rPr>
                  <w:rFonts w:ascii="Cambria Math" w:hAnsi="Cambria Math"/>
                  <w:color w:val="575757"/>
                </w:rPr>
                <m:t>01</m:t>
              </m:r>
            </m:sub>
          </m:sSub>
          <m:r>
            <w:rPr>
              <w:rFonts w:ascii="Cambria Math" w:hAnsi="Cambria Math"/>
              <w:color w:val="575757"/>
            </w:rPr>
            <m:t>-</m:t>
          </m:r>
          <m:sSub>
            <m:sSubPr>
              <m:ctrlPr>
                <w:rPr>
                  <w:rFonts w:ascii="Cambria Math" w:hAnsi="Cambria Math"/>
                  <w:i/>
                  <w:color w:val="575757"/>
                </w:rPr>
              </m:ctrlPr>
            </m:sSubPr>
            <m:e>
              <m:r>
                <w:rPr>
                  <w:rFonts w:ascii="Cambria Math" w:hAnsi="Cambria Math"/>
                  <w:color w:val="575757"/>
                </w:rPr>
                <m:t>V</m:t>
              </m:r>
            </m:e>
            <m:sub>
              <m:r>
                <w:rPr>
                  <w:rFonts w:ascii="Cambria Math" w:hAnsi="Cambria Math"/>
                  <w:color w:val="575757"/>
                </w:rPr>
                <m:t>02</m:t>
              </m:r>
            </m:sub>
          </m:sSub>
        </m:oMath>
      </m:oMathPara>
    </w:p>
    <w:p w:rsidR="001B6EDB" w:rsidRDefault="001B6EDB" w:rsidP="00BD1DD2">
      <w:pPr>
        <w:rPr>
          <w:rFonts w:ascii="PT Serif" w:hAnsi="PT Serif"/>
          <w:color w:val="575757"/>
        </w:rPr>
      </w:pPr>
    </w:p>
    <w:p w:rsidR="001B6EDB" w:rsidRDefault="001B6EDB" w:rsidP="001B6EDB">
      <w:pPr>
        <w:pStyle w:val="NormalWeb"/>
        <w:shd w:val="clear" w:color="auto" w:fill="FFFFFF"/>
        <w:spacing w:before="0" w:beforeAutospacing="0" w:after="0" w:afterAutospacing="0"/>
        <w:textAlignment w:val="baseline"/>
        <w:rPr>
          <w:rFonts w:ascii="PT Serif" w:hAnsi="PT Serif"/>
          <w:color w:val="575757"/>
          <w:sz w:val="22"/>
          <w:szCs w:val="22"/>
        </w:rPr>
      </w:pPr>
    </w:p>
    <w:p w:rsidR="001B6EDB" w:rsidRDefault="001B6EDB" w:rsidP="001B6EDB">
      <w:pPr>
        <w:pStyle w:val="Heading4"/>
        <w:shd w:val="clear" w:color="auto" w:fill="FFFFFF"/>
        <w:spacing w:before="0" w:beforeAutospacing="0" w:after="180" w:afterAutospacing="0"/>
        <w:textAlignment w:val="baseline"/>
        <w:rPr>
          <w:rFonts w:ascii="Roboto" w:hAnsi="Roboto"/>
          <w:color w:val="333333"/>
          <w:sz w:val="42"/>
          <w:szCs w:val="42"/>
        </w:rPr>
      </w:pPr>
      <w:r>
        <w:rPr>
          <w:rFonts w:ascii="Roboto" w:hAnsi="Roboto"/>
          <w:color w:val="333333"/>
          <w:sz w:val="42"/>
          <w:szCs w:val="42"/>
        </w:rPr>
        <w:t>Working Operation of the Circuit</w:t>
      </w:r>
    </w:p>
    <w:p w:rsidR="001B6EDB" w:rsidRPr="001B6EDB" w:rsidRDefault="001B6EDB" w:rsidP="001B6EDB">
      <w:r w:rsidRPr="001B6EDB">
        <w:t>The circuit operation can be explained by dividing the input frequency into three ranges as follows:</w:t>
      </w:r>
    </w:p>
    <w:p w:rsidR="001B6EDB" w:rsidRPr="001B6EDB" w:rsidRDefault="001B6EDB" w:rsidP="001B6EDB">
      <w:r w:rsidRPr="001B6EDB">
        <w:t>(i) </w:t>
      </w:r>
      <w:r w:rsidRPr="001B6EDB">
        <w:rPr>
          <w:rStyle w:val="Strong"/>
          <w:rFonts w:ascii="inherit" w:hAnsi="inherit"/>
          <w:color w:val="575757"/>
          <w:bdr w:val="none" w:sz="0" w:space="0" w:color="auto" w:frame="1"/>
        </w:rPr>
        <w:t>f</w:t>
      </w:r>
      <w:r w:rsidRPr="001B6EDB">
        <w:rPr>
          <w:rStyle w:val="Strong"/>
          <w:rFonts w:ascii="inherit" w:hAnsi="inherit"/>
          <w:color w:val="575757"/>
          <w:bdr w:val="none" w:sz="0" w:space="0" w:color="auto" w:frame="1"/>
          <w:vertAlign w:val="subscript"/>
        </w:rPr>
        <w:t>in</w:t>
      </w:r>
      <w:r w:rsidRPr="001B6EDB">
        <w:rPr>
          <w:rStyle w:val="Strong"/>
          <w:rFonts w:ascii="inherit" w:hAnsi="inherit"/>
          <w:color w:val="575757"/>
          <w:bdr w:val="none" w:sz="0" w:space="0" w:color="auto" w:frame="1"/>
        </w:rPr>
        <w:t> = f</w:t>
      </w:r>
      <w:r w:rsidRPr="001B6EDB">
        <w:rPr>
          <w:rStyle w:val="Strong"/>
          <w:rFonts w:ascii="inherit" w:hAnsi="inherit"/>
          <w:color w:val="575757"/>
          <w:bdr w:val="none" w:sz="0" w:space="0" w:color="auto" w:frame="1"/>
          <w:vertAlign w:val="subscript"/>
        </w:rPr>
        <w:t>c</w:t>
      </w:r>
      <w:r w:rsidRPr="001B6EDB">
        <w:rPr>
          <w:rStyle w:val="Strong"/>
          <w:rFonts w:ascii="inherit" w:hAnsi="inherit"/>
          <w:color w:val="575757"/>
          <w:bdr w:val="none" w:sz="0" w:space="0" w:color="auto" w:frame="1"/>
        </w:rPr>
        <w:t>:</w:t>
      </w:r>
      <w:r w:rsidRPr="001B6EDB">
        <w:t> When the input frequency is instantaneously equal to f</w:t>
      </w:r>
      <w:r w:rsidRPr="001B6EDB">
        <w:rPr>
          <w:bdr w:val="none" w:sz="0" w:space="0" w:color="auto" w:frame="1"/>
          <w:vertAlign w:val="subscript"/>
        </w:rPr>
        <w:t>c</w:t>
      </w:r>
      <w:r w:rsidRPr="001B6EDB">
        <w:t>, the induced voltage in the T</w:t>
      </w:r>
      <w:r w:rsidRPr="001B6EDB">
        <w:rPr>
          <w:bdr w:val="none" w:sz="0" w:space="0" w:color="auto" w:frame="1"/>
          <w:vertAlign w:val="subscript"/>
        </w:rPr>
        <w:t>1</w:t>
      </w:r>
      <w:r w:rsidRPr="001B6EDB">
        <w:t> winding of secondary is exactly equal to that induced in the winding T</w:t>
      </w:r>
      <w:r w:rsidRPr="001B6EDB">
        <w:rPr>
          <w:bdr w:val="none" w:sz="0" w:space="0" w:color="auto" w:frame="1"/>
          <w:vertAlign w:val="subscript"/>
        </w:rPr>
        <w:t>2</w:t>
      </w:r>
      <w:r w:rsidRPr="001B6EDB">
        <w:t>.</w:t>
      </w:r>
    </w:p>
    <w:p w:rsidR="001B6EDB" w:rsidRPr="001B6EDB" w:rsidRDefault="001B6EDB" w:rsidP="001B6EDB">
      <w:r w:rsidRPr="001B6EDB">
        <w:t>Thus, the input voltages to both the diodes D</w:t>
      </w:r>
      <w:r w:rsidRPr="001B6EDB">
        <w:rPr>
          <w:bdr w:val="none" w:sz="0" w:space="0" w:color="auto" w:frame="1"/>
          <w:vertAlign w:val="subscript"/>
        </w:rPr>
        <w:t>1</w:t>
      </w:r>
      <w:r w:rsidRPr="001B6EDB">
        <w:t> and D</w:t>
      </w:r>
      <w:r w:rsidRPr="001B6EDB">
        <w:rPr>
          <w:bdr w:val="none" w:sz="0" w:space="0" w:color="auto" w:frame="1"/>
          <w:vertAlign w:val="subscript"/>
        </w:rPr>
        <w:t>2</w:t>
      </w:r>
      <w:r w:rsidRPr="001B6EDB">
        <w:t> will be the same.</w:t>
      </w:r>
    </w:p>
    <w:p w:rsidR="001B6EDB" w:rsidRPr="001B6EDB" w:rsidRDefault="001B6EDB" w:rsidP="001B6EDB">
      <w:r w:rsidRPr="001B6EDB">
        <w:lastRenderedPageBreak/>
        <w:t>Therefore, their dc output voltages V</w:t>
      </w:r>
      <w:r w:rsidRPr="001B6EDB">
        <w:rPr>
          <w:bdr w:val="none" w:sz="0" w:space="0" w:color="auto" w:frame="1"/>
          <w:vertAlign w:val="subscript"/>
        </w:rPr>
        <w:t>o1 </w:t>
      </w:r>
      <w:r w:rsidRPr="001B6EDB">
        <w:t>and V</w:t>
      </w:r>
      <w:r w:rsidRPr="001B6EDB">
        <w:rPr>
          <w:bdr w:val="none" w:sz="0" w:space="0" w:color="auto" w:frame="1"/>
          <w:vertAlign w:val="subscript"/>
        </w:rPr>
        <w:t>o2</w:t>
      </w:r>
      <w:r w:rsidRPr="001B6EDB">
        <w:t xml:space="preserve"> will also be identical but they have opposite polarities. Hence, the net output voltage </w:t>
      </w:r>
      <w:proofErr w:type="gramStart"/>
      <w:r w:rsidRPr="001B6EDB">
        <w:t>V</w:t>
      </w:r>
      <w:r w:rsidRPr="001B6EDB">
        <w:rPr>
          <w:bdr w:val="none" w:sz="0" w:space="0" w:color="auto" w:frame="1"/>
          <w:vertAlign w:val="subscript"/>
        </w:rPr>
        <w:t>o</w:t>
      </w:r>
      <w:proofErr w:type="gramEnd"/>
      <w:r w:rsidRPr="001B6EDB">
        <w:t> = 0.</w:t>
      </w:r>
    </w:p>
    <w:p w:rsidR="00E17D9F" w:rsidRPr="00E17D9F" w:rsidRDefault="00E17D9F" w:rsidP="00E17D9F">
      <w:r w:rsidRPr="00E17D9F">
        <w:t>ii) </w:t>
      </w:r>
      <w:proofErr w:type="gramStart"/>
      <w:r w:rsidRPr="00E17D9F">
        <w:rPr>
          <w:rStyle w:val="Strong"/>
          <w:rFonts w:ascii="inherit" w:hAnsi="inherit"/>
          <w:color w:val="575757"/>
          <w:bdr w:val="none" w:sz="0" w:space="0" w:color="auto" w:frame="1"/>
        </w:rPr>
        <w:t>f</w:t>
      </w:r>
      <w:r w:rsidRPr="00E17D9F">
        <w:rPr>
          <w:rStyle w:val="Strong"/>
          <w:rFonts w:ascii="inherit" w:hAnsi="inherit"/>
          <w:color w:val="575757"/>
          <w:bdr w:val="none" w:sz="0" w:space="0" w:color="auto" w:frame="1"/>
          <w:vertAlign w:val="subscript"/>
        </w:rPr>
        <w:t>c</w:t>
      </w:r>
      <w:proofErr w:type="gramEnd"/>
      <w:r w:rsidRPr="00E17D9F">
        <w:rPr>
          <w:rStyle w:val="Strong"/>
          <w:rFonts w:ascii="inherit" w:hAnsi="inherit"/>
          <w:color w:val="575757"/>
          <w:bdr w:val="none" w:sz="0" w:space="0" w:color="auto" w:frame="1"/>
        </w:rPr>
        <w:t> &lt; f</w:t>
      </w:r>
      <w:r w:rsidRPr="00E17D9F">
        <w:rPr>
          <w:rStyle w:val="Strong"/>
          <w:rFonts w:ascii="inherit" w:hAnsi="inherit"/>
          <w:color w:val="575757"/>
          <w:bdr w:val="none" w:sz="0" w:space="0" w:color="auto" w:frame="1"/>
          <w:vertAlign w:val="subscript"/>
        </w:rPr>
        <w:t>in</w:t>
      </w:r>
      <w:r w:rsidRPr="00E17D9F">
        <w:rPr>
          <w:rStyle w:val="Strong"/>
          <w:rFonts w:ascii="inherit" w:hAnsi="inherit"/>
          <w:color w:val="575757"/>
          <w:bdr w:val="none" w:sz="0" w:space="0" w:color="auto" w:frame="1"/>
        </w:rPr>
        <w:t> &lt; (f</w:t>
      </w:r>
      <w:r w:rsidRPr="00E17D9F">
        <w:rPr>
          <w:rStyle w:val="Strong"/>
          <w:rFonts w:ascii="inherit" w:hAnsi="inherit"/>
          <w:color w:val="575757"/>
          <w:bdr w:val="none" w:sz="0" w:space="0" w:color="auto" w:frame="1"/>
          <w:vertAlign w:val="subscript"/>
        </w:rPr>
        <w:t>c</w:t>
      </w:r>
      <w:r w:rsidRPr="00E17D9F">
        <w:rPr>
          <w:rStyle w:val="Strong"/>
          <w:rFonts w:ascii="inherit" w:hAnsi="inherit"/>
          <w:color w:val="575757"/>
          <w:bdr w:val="none" w:sz="0" w:space="0" w:color="auto" w:frame="1"/>
        </w:rPr>
        <w:t xml:space="preserve"> + </w:t>
      </w:r>
      <w:proofErr w:type="spellStart"/>
      <w:r w:rsidRPr="00E17D9F">
        <w:rPr>
          <w:rStyle w:val="Strong"/>
          <w:rFonts w:ascii="inherit" w:hAnsi="inherit"/>
          <w:color w:val="575757"/>
          <w:bdr w:val="none" w:sz="0" w:space="0" w:color="auto" w:frame="1"/>
        </w:rPr>
        <w:t>Δf</w:t>
      </w:r>
      <w:proofErr w:type="spellEnd"/>
      <w:r w:rsidRPr="00E17D9F">
        <w:rPr>
          <w:rStyle w:val="Strong"/>
          <w:rFonts w:ascii="inherit" w:hAnsi="inherit"/>
          <w:color w:val="575757"/>
          <w:bdr w:val="none" w:sz="0" w:space="0" w:color="auto" w:frame="1"/>
        </w:rPr>
        <w:t>):</w:t>
      </w:r>
      <w:r w:rsidRPr="00E17D9F">
        <w:t> In this range of input frequency, the induced voltage in the winding T</w:t>
      </w:r>
      <w:r w:rsidRPr="00E17D9F">
        <w:rPr>
          <w:bdr w:val="none" w:sz="0" w:space="0" w:color="auto" w:frame="1"/>
          <w:vertAlign w:val="subscript"/>
        </w:rPr>
        <w:t>1</w:t>
      </w:r>
      <w:r w:rsidRPr="00E17D9F">
        <w:t> is higher than that induced in T</w:t>
      </w:r>
      <w:r w:rsidRPr="00E17D9F">
        <w:rPr>
          <w:bdr w:val="none" w:sz="0" w:space="0" w:color="auto" w:frame="1"/>
          <w:vertAlign w:val="subscript"/>
        </w:rPr>
        <w:t>2</w:t>
      </w:r>
      <w:r w:rsidRPr="00E17D9F">
        <w:t>.</w:t>
      </w:r>
    </w:p>
    <w:p w:rsidR="00E17D9F" w:rsidRPr="00E17D9F" w:rsidRDefault="00E17D9F" w:rsidP="00E17D9F">
      <w:r w:rsidRPr="00E17D9F">
        <w:t>Therefore, the input to D</w:t>
      </w:r>
      <w:r w:rsidRPr="00E17D9F">
        <w:rPr>
          <w:bdr w:val="none" w:sz="0" w:space="0" w:color="auto" w:frame="1"/>
          <w:vertAlign w:val="subscript"/>
        </w:rPr>
        <w:t>1</w:t>
      </w:r>
      <w:r w:rsidRPr="00E17D9F">
        <w:t> is higher than D</w:t>
      </w:r>
      <w:r w:rsidRPr="00E17D9F">
        <w:rPr>
          <w:bdr w:val="none" w:sz="0" w:space="0" w:color="auto" w:frame="1"/>
          <w:vertAlign w:val="subscript"/>
        </w:rPr>
        <w:t>2</w:t>
      </w:r>
      <w:r w:rsidRPr="00E17D9F">
        <w:t>.</w:t>
      </w:r>
    </w:p>
    <w:p w:rsidR="00E17D9F" w:rsidRPr="00E17D9F" w:rsidRDefault="00E17D9F" w:rsidP="00E17D9F">
      <w:r w:rsidRPr="00E17D9F">
        <w:t>Hence, the positive output V</w:t>
      </w:r>
      <w:r w:rsidRPr="00E17D9F">
        <w:rPr>
          <w:bdr w:val="none" w:sz="0" w:space="0" w:color="auto" w:frame="1"/>
          <w:vertAlign w:val="subscript"/>
        </w:rPr>
        <w:t>o1 </w:t>
      </w:r>
      <w:r w:rsidRPr="00E17D9F">
        <w:t>of D</w:t>
      </w:r>
      <w:r w:rsidRPr="00E17D9F">
        <w:rPr>
          <w:bdr w:val="none" w:sz="0" w:space="0" w:color="auto" w:frame="1"/>
          <w:vertAlign w:val="subscript"/>
        </w:rPr>
        <w:t>1</w:t>
      </w:r>
      <w:r w:rsidRPr="00E17D9F">
        <w:t> is higher than the negative output V</w:t>
      </w:r>
      <w:r w:rsidRPr="00E17D9F">
        <w:rPr>
          <w:bdr w:val="none" w:sz="0" w:space="0" w:color="auto" w:frame="1"/>
          <w:vertAlign w:val="subscript"/>
        </w:rPr>
        <w:t>o2</w:t>
      </w:r>
      <w:r w:rsidRPr="00E17D9F">
        <w:t> of D</w:t>
      </w:r>
      <w:r w:rsidRPr="00E17D9F">
        <w:rPr>
          <w:bdr w:val="none" w:sz="0" w:space="0" w:color="auto" w:frame="1"/>
          <w:vertAlign w:val="subscript"/>
        </w:rPr>
        <w:t>2</w:t>
      </w:r>
      <w:r w:rsidRPr="00E17D9F">
        <w:t>.</w:t>
      </w:r>
    </w:p>
    <w:p w:rsidR="00E17D9F" w:rsidRPr="00E17D9F" w:rsidRDefault="00E17D9F" w:rsidP="00E17D9F">
      <w:r w:rsidRPr="00E17D9F">
        <w:t xml:space="preserve">Therefore, the output voltage </w:t>
      </w:r>
      <w:proofErr w:type="gramStart"/>
      <w:r w:rsidRPr="00E17D9F">
        <w:t>V</w:t>
      </w:r>
      <w:r w:rsidRPr="00E17D9F">
        <w:rPr>
          <w:bdr w:val="none" w:sz="0" w:space="0" w:color="auto" w:frame="1"/>
          <w:vertAlign w:val="subscript"/>
        </w:rPr>
        <w:t>o</w:t>
      </w:r>
      <w:proofErr w:type="gramEnd"/>
      <w:r w:rsidRPr="00E17D9F">
        <w:t> is positive.</w:t>
      </w:r>
    </w:p>
    <w:p w:rsidR="00E17D9F" w:rsidRPr="00E17D9F" w:rsidRDefault="00E17D9F" w:rsidP="00E17D9F">
      <w:r w:rsidRPr="00E17D9F">
        <w:t>As the input frequency increases towards (</w:t>
      </w:r>
      <w:r w:rsidRPr="00E17D9F">
        <w:rPr>
          <w:rStyle w:val="Strong"/>
          <w:rFonts w:ascii="inherit" w:hAnsi="inherit"/>
          <w:color w:val="575757"/>
          <w:bdr w:val="none" w:sz="0" w:space="0" w:color="auto" w:frame="1"/>
        </w:rPr>
        <w:t>f</w:t>
      </w:r>
      <w:r w:rsidRPr="00E17D9F">
        <w:rPr>
          <w:rStyle w:val="Strong"/>
          <w:rFonts w:ascii="inherit" w:hAnsi="inherit"/>
          <w:color w:val="575757"/>
          <w:bdr w:val="none" w:sz="0" w:space="0" w:color="auto" w:frame="1"/>
          <w:vertAlign w:val="subscript"/>
        </w:rPr>
        <w:t>c</w:t>
      </w:r>
      <w:r w:rsidRPr="00E17D9F">
        <w:rPr>
          <w:rStyle w:val="Strong"/>
          <w:rFonts w:ascii="inherit" w:hAnsi="inherit"/>
          <w:color w:val="575757"/>
          <w:bdr w:val="none" w:sz="0" w:space="0" w:color="auto" w:frame="1"/>
        </w:rPr>
        <w:t xml:space="preserve"> + </w:t>
      </w:r>
      <w:proofErr w:type="spellStart"/>
      <w:proofErr w:type="gramStart"/>
      <w:r w:rsidRPr="00E17D9F">
        <w:rPr>
          <w:rStyle w:val="Strong"/>
          <w:rFonts w:ascii="inherit" w:hAnsi="inherit"/>
          <w:color w:val="575757"/>
          <w:bdr w:val="none" w:sz="0" w:space="0" w:color="auto" w:frame="1"/>
        </w:rPr>
        <w:t>Δf</w:t>
      </w:r>
      <w:proofErr w:type="spellEnd"/>
      <w:proofErr w:type="gramEnd"/>
      <w:r w:rsidRPr="00E17D9F">
        <w:t>), the positive output</w:t>
      </w:r>
      <w:r>
        <w:t xml:space="preserve"> voltage increases as shown in   Fig-10</w:t>
      </w:r>
      <w:r w:rsidRPr="00E17D9F">
        <w:t>.</w:t>
      </w:r>
    </w:p>
    <w:p w:rsidR="001B6EDB" w:rsidRPr="00E17D9F" w:rsidRDefault="001B6EDB" w:rsidP="00E17D9F"/>
    <w:p w:rsidR="001B6EDB" w:rsidRDefault="00E17D9F" w:rsidP="00E17D9F">
      <w:pPr>
        <w:pStyle w:val="NormalWeb"/>
        <w:shd w:val="clear" w:color="auto" w:fill="FFFFFF"/>
        <w:spacing w:before="0" w:beforeAutospacing="0" w:after="0" w:afterAutospacing="0"/>
        <w:jc w:val="center"/>
        <w:textAlignment w:val="baseline"/>
        <w:rPr>
          <w:rFonts w:ascii="PT Serif" w:hAnsi="PT Serif"/>
          <w:color w:val="575757"/>
          <w:sz w:val="22"/>
          <w:szCs w:val="22"/>
        </w:rPr>
      </w:pPr>
      <w:r>
        <w:rPr>
          <w:noProof/>
        </w:rPr>
        <w:drawing>
          <wp:inline distT="0" distB="0" distL="0" distR="0">
            <wp:extent cx="4484950" cy="3429000"/>
            <wp:effectExtent l="0" t="0" r="0" b="0"/>
            <wp:docPr id="28" name="Picture 28" descr="https://electronicspost.com/wp-content/uploads/2020/0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ctronicspost.com/wp-content/uploads/2020/06/4-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7617" cy="3431039"/>
                    </a:xfrm>
                    <a:prstGeom prst="rect">
                      <a:avLst/>
                    </a:prstGeom>
                    <a:noFill/>
                    <a:ln>
                      <a:noFill/>
                    </a:ln>
                  </pic:spPr>
                </pic:pic>
              </a:graphicData>
            </a:graphic>
          </wp:inline>
        </w:drawing>
      </w:r>
    </w:p>
    <w:p w:rsidR="001B6EDB" w:rsidRDefault="00E17D9F" w:rsidP="001B6EDB">
      <w:pPr>
        <w:pStyle w:val="NormalWeb"/>
        <w:shd w:val="clear" w:color="auto" w:fill="FFFFFF"/>
        <w:spacing w:before="0" w:beforeAutospacing="0" w:after="0" w:afterAutospacing="0"/>
        <w:textAlignment w:val="baseline"/>
        <w:rPr>
          <w:rFonts w:ascii="PT Serif" w:hAnsi="PT Serif"/>
          <w:color w:val="575757"/>
          <w:sz w:val="22"/>
          <w:szCs w:val="22"/>
        </w:rPr>
      </w:pPr>
      <w:r>
        <w:rPr>
          <w:rFonts w:ascii="PT Serif" w:hAnsi="PT Serif"/>
          <w:noProof/>
          <w:color w:val="575757"/>
          <w:sz w:val="22"/>
          <w:szCs w:val="22"/>
        </w:rPr>
        <mc:AlternateContent>
          <mc:Choice Requires="wps">
            <w:drawing>
              <wp:anchor distT="0" distB="0" distL="114300" distR="114300" simplePos="0" relativeHeight="251679744" behindDoc="0" locked="0" layoutInCell="1" allowOverlap="1">
                <wp:simplePos x="0" y="0"/>
                <wp:positionH relativeFrom="column">
                  <wp:posOffset>1468120</wp:posOffset>
                </wp:positionH>
                <wp:positionV relativeFrom="paragraph">
                  <wp:posOffset>95250</wp:posOffset>
                </wp:positionV>
                <wp:extent cx="3205480" cy="284480"/>
                <wp:effectExtent l="0" t="0" r="13970" b="20320"/>
                <wp:wrapNone/>
                <wp:docPr id="31" name="Text Box 31"/>
                <wp:cNvGraphicFramePr/>
                <a:graphic xmlns:a="http://schemas.openxmlformats.org/drawingml/2006/main">
                  <a:graphicData uri="http://schemas.microsoft.com/office/word/2010/wordprocessingShape">
                    <wps:wsp>
                      <wps:cNvSpPr txBox="1"/>
                      <wps:spPr>
                        <a:xfrm>
                          <a:off x="0" y="0"/>
                          <a:ext cx="320548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7D9F" w:rsidRPr="00E17D9F" w:rsidRDefault="00E17D9F" w:rsidP="00E17D9F">
                            <w:pPr>
                              <w:jc w:val="center"/>
                            </w:pPr>
                            <w:r>
                              <w:t xml:space="preserve">Fig -10:  </w:t>
                            </w:r>
                            <w:r w:rsidRPr="00E17D9F">
                              <w:rPr>
                                <w:rFonts w:ascii="PT Serif" w:hAnsi="PT Serif"/>
                                <w:color w:val="575757"/>
                                <w:shd w:val="clear" w:color="auto" w:fill="FFFFFF"/>
                              </w:rPr>
                              <w:t>Characteristics of the balanced slope detector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margin-left:115.6pt;margin-top:7.5pt;width:252.4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" fillcolor="white [3201]" strokeweight=".5pt">
                <v:textbox>
                  <w:txbxContent>
                    <w:p w:rsidR="00E17D9F" w:rsidRPr="00E17D9F" w:rsidRDefault="00E17D9F" w:rsidP="00E17D9F">
                      <w:pPr>
                        <w:jc w:val="center"/>
                      </w:pPr>
                      <w:r>
                        <w:t xml:space="preserve">Fig -10:  </w:t>
                      </w:r>
                      <w:r w:rsidRPr="00E17D9F">
                        <w:rPr>
                          <w:rFonts w:ascii="PT Serif" w:hAnsi="PT Serif"/>
                          <w:color w:val="575757"/>
                          <w:shd w:val="clear" w:color="auto" w:fill="FFFFFF"/>
                        </w:rPr>
                        <w:t>Characteristics of the balanced slope detector</w:t>
                      </w:r>
                    </w:p>
                  </w:txbxContent>
                </v:textbox>
              </v:shape>
            </w:pict>
          </mc:Fallback>
        </mc:AlternateContent>
      </w:r>
    </w:p>
    <w:p w:rsidR="001B6EDB" w:rsidRDefault="001B6EDB" w:rsidP="001B6EDB">
      <w:pPr>
        <w:pStyle w:val="NormalWeb"/>
        <w:shd w:val="clear" w:color="auto" w:fill="FFFFFF"/>
        <w:spacing w:before="0" w:beforeAutospacing="0" w:after="0" w:afterAutospacing="0"/>
        <w:textAlignment w:val="baseline"/>
        <w:rPr>
          <w:rFonts w:ascii="PT Serif" w:hAnsi="PT Serif"/>
          <w:color w:val="575757"/>
          <w:sz w:val="22"/>
          <w:szCs w:val="22"/>
        </w:rPr>
      </w:pPr>
    </w:p>
    <w:p w:rsidR="001B6EDB" w:rsidRDefault="001B6EDB" w:rsidP="001B6EDB">
      <w:pPr>
        <w:pStyle w:val="NormalWeb"/>
        <w:shd w:val="clear" w:color="auto" w:fill="FFFFFF"/>
        <w:spacing w:before="0" w:beforeAutospacing="0" w:after="0" w:afterAutospacing="0"/>
        <w:textAlignment w:val="baseline"/>
        <w:rPr>
          <w:rFonts w:ascii="PT Serif" w:hAnsi="PT Serif"/>
          <w:color w:val="575757"/>
          <w:sz w:val="22"/>
          <w:szCs w:val="22"/>
        </w:rPr>
      </w:pPr>
    </w:p>
    <w:p w:rsidR="00E17D9F" w:rsidRDefault="00E17D9F" w:rsidP="00E17D9F">
      <w:pPr>
        <w:pStyle w:val="NormalWeb"/>
        <w:shd w:val="clear" w:color="auto" w:fill="FFFFFF"/>
        <w:spacing w:before="0" w:beforeAutospacing="0" w:after="0" w:afterAutospacing="0"/>
        <w:textAlignment w:val="baseline"/>
        <w:rPr>
          <w:rFonts w:ascii="PT Serif" w:hAnsi="PT Serif"/>
          <w:color w:val="575757"/>
          <w:sz w:val="22"/>
          <w:szCs w:val="22"/>
        </w:rPr>
      </w:pPr>
      <w:r w:rsidRPr="00E17D9F">
        <w:rPr>
          <w:rFonts w:ascii="PT Serif" w:hAnsi="PT Serif"/>
          <w:color w:val="575757"/>
          <w:sz w:val="22"/>
          <w:szCs w:val="22"/>
        </w:rPr>
        <w:t>If the output frequency goes outside the range of (f</w:t>
      </w:r>
      <w:r w:rsidRPr="00E17D9F">
        <w:rPr>
          <w:rFonts w:ascii="PT Serif" w:hAnsi="PT Serif"/>
          <w:color w:val="575757"/>
          <w:sz w:val="22"/>
          <w:szCs w:val="22"/>
          <w:bdr w:val="none" w:sz="0" w:space="0" w:color="auto" w:frame="1"/>
          <w:vertAlign w:val="subscript"/>
        </w:rPr>
        <w:t>c</w:t>
      </w:r>
      <w:r w:rsidRPr="00E17D9F">
        <w:rPr>
          <w:rFonts w:ascii="PT Serif" w:hAnsi="PT Serif"/>
          <w:color w:val="575757"/>
          <w:sz w:val="22"/>
          <w:szCs w:val="22"/>
        </w:rPr>
        <w:t xml:space="preserve"> – </w:t>
      </w:r>
      <w:proofErr w:type="spellStart"/>
      <w:proofErr w:type="gramStart"/>
      <w:r w:rsidRPr="00E17D9F">
        <w:rPr>
          <w:rFonts w:ascii="PT Serif" w:hAnsi="PT Serif"/>
          <w:color w:val="575757"/>
          <w:sz w:val="22"/>
          <w:szCs w:val="22"/>
        </w:rPr>
        <w:t>Δf</w:t>
      </w:r>
      <w:proofErr w:type="spellEnd"/>
      <w:proofErr w:type="gramEnd"/>
      <w:r w:rsidRPr="00E17D9F">
        <w:rPr>
          <w:rFonts w:ascii="PT Serif" w:hAnsi="PT Serif"/>
          <w:color w:val="575757"/>
          <w:sz w:val="22"/>
          <w:szCs w:val="22"/>
        </w:rPr>
        <w:t>) to (f</w:t>
      </w:r>
      <w:r w:rsidRPr="00E17D9F">
        <w:rPr>
          <w:rFonts w:ascii="PT Serif" w:hAnsi="PT Serif"/>
          <w:color w:val="575757"/>
          <w:sz w:val="22"/>
          <w:szCs w:val="22"/>
          <w:bdr w:val="none" w:sz="0" w:space="0" w:color="auto" w:frame="1"/>
          <w:vertAlign w:val="subscript"/>
        </w:rPr>
        <w:t>c</w:t>
      </w:r>
      <w:r w:rsidRPr="00E17D9F">
        <w:rPr>
          <w:rFonts w:ascii="PT Serif" w:hAnsi="PT Serif"/>
          <w:color w:val="575757"/>
          <w:sz w:val="22"/>
          <w:szCs w:val="22"/>
        </w:rPr>
        <w:t xml:space="preserve"> + </w:t>
      </w:r>
      <w:proofErr w:type="spellStart"/>
      <w:r w:rsidRPr="00E17D9F">
        <w:rPr>
          <w:rFonts w:ascii="PT Serif" w:hAnsi="PT Serif"/>
          <w:color w:val="575757"/>
          <w:sz w:val="22"/>
          <w:szCs w:val="22"/>
        </w:rPr>
        <w:t>Δf</w:t>
      </w:r>
      <w:proofErr w:type="spellEnd"/>
      <w:r w:rsidRPr="00E17D9F">
        <w:rPr>
          <w:rFonts w:ascii="PT Serif" w:hAnsi="PT Serif"/>
          <w:color w:val="575757"/>
          <w:sz w:val="22"/>
          <w:szCs w:val="22"/>
        </w:rPr>
        <w:t>), the output voltage will fall due to the reduction in tuned circuit response.</w:t>
      </w:r>
    </w:p>
    <w:p w:rsidR="00A84976" w:rsidRPr="00E17D9F" w:rsidRDefault="00A84976" w:rsidP="00E17D9F">
      <w:pPr>
        <w:pStyle w:val="NormalWeb"/>
        <w:shd w:val="clear" w:color="auto" w:fill="FFFFFF"/>
        <w:spacing w:before="0" w:beforeAutospacing="0" w:after="0" w:afterAutospacing="0"/>
        <w:textAlignment w:val="baseline"/>
        <w:rPr>
          <w:rFonts w:ascii="PT Serif" w:hAnsi="PT Serif"/>
          <w:color w:val="575757"/>
          <w:sz w:val="22"/>
          <w:szCs w:val="22"/>
        </w:rPr>
      </w:pPr>
    </w:p>
    <w:p w:rsidR="00E17D9F" w:rsidRPr="00E17D9F" w:rsidRDefault="00E17D9F" w:rsidP="00E17D9F">
      <w:pPr>
        <w:pStyle w:val="Heading4"/>
        <w:shd w:val="clear" w:color="auto" w:fill="FFFFFF"/>
        <w:spacing w:before="0" w:beforeAutospacing="0" w:after="180" w:afterAutospacing="0"/>
        <w:textAlignment w:val="baseline"/>
        <w:rPr>
          <w:rFonts w:ascii="Roboto" w:hAnsi="Roboto"/>
          <w:color w:val="333333"/>
          <w:sz w:val="22"/>
          <w:szCs w:val="22"/>
        </w:rPr>
      </w:pPr>
      <w:r w:rsidRPr="00E17D9F">
        <w:rPr>
          <w:rFonts w:ascii="Roboto" w:hAnsi="Roboto"/>
          <w:color w:val="333333"/>
          <w:sz w:val="22"/>
          <w:szCs w:val="22"/>
        </w:rPr>
        <w:t>Advantages</w:t>
      </w:r>
    </w:p>
    <w:p w:rsidR="00E17D9F" w:rsidRPr="00E17D9F" w:rsidRDefault="00E17D9F" w:rsidP="00E17D9F">
      <w:pPr>
        <w:pStyle w:val="NormalWeb"/>
        <w:shd w:val="clear" w:color="auto" w:fill="FFFFFF"/>
        <w:spacing w:before="0" w:beforeAutospacing="0" w:after="300" w:afterAutospacing="0"/>
        <w:textAlignment w:val="baseline"/>
        <w:rPr>
          <w:rFonts w:ascii="PT Serif" w:hAnsi="PT Serif"/>
          <w:color w:val="575757"/>
          <w:sz w:val="22"/>
          <w:szCs w:val="22"/>
        </w:rPr>
      </w:pPr>
      <w:r w:rsidRPr="00E17D9F">
        <w:rPr>
          <w:rFonts w:ascii="PT Serif" w:hAnsi="PT Serif"/>
          <w:color w:val="575757"/>
          <w:sz w:val="22"/>
          <w:szCs w:val="22"/>
        </w:rPr>
        <w:t>(i) This circuit is more efficient than simple slope detector.</w:t>
      </w:r>
    </w:p>
    <w:p w:rsidR="00E17D9F" w:rsidRPr="00E17D9F" w:rsidRDefault="00E17D9F" w:rsidP="00E17D9F">
      <w:pPr>
        <w:pStyle w:val="NormalWeb"/>
        <w:shd w:val="clear" w:color="auto" w:fill="FFFFFF"/>
        <w:spacing w:before="0" w:beforeAutospacing="0" w:after="300" w:afterAutospacing="0"/>
        <w:textAlignment w:val="baseline"/>
        <w:rPr>
          <w:rFonts w:ascii="PT Serif" w:hAnsi="PT Serif"/>
          <w:color w:val="575757"/>
          <w:sz w:val="22"/>
          <w:szCs w:val="22"/>
        </w:rPr>
      </w:pPr>
      <w:r w:rsidRPr="00E17D9F">
        <w:rPr>
          <w:rFonts w:ascii="PT Serif" w:hAnsi="PT Serif"/>
          <w:color w:val="575757"/>
          <w:sz w:val="22"/>
          <w:szCs w:val="22"/>
        </w:rPr>
        <w:t>(ii) It has better linearity than the simple slope detector.</w:t>
      </w:r>
    </w:p>
    <w:p w:rsidR="00E17D9F" w:rsidRPr="00E17D9F" w:rsidRDefault="00E17D9F" w:rsidP="00E17D9F">
      <w:pPr>
        <w:pStyle w:val="Heading4"/>
        <w:shd w:val="clear" w:color="auto" w:fill="FFFFFF"/>
        <w:spacing w:before="0" w:beforeAutospacing="0" w:after="180" w:afterAutospacing="0"/>
        <w:textAlignment w:val="baseline"/>
        <w:rPr>
          <w:rFonts w:ascii="Roboto" w:hAnsi="Roboto"/>
          <w:color w:val="333333"/>
          <w:sz w:val="22"/>
          <w:szCs w:val="22"/>
        </w:rPr>
      </w:pPr>
      <w:r w:rsidRPr="00E17D9F">
        <w:rPr>
          <w:rFonts w:ascii="Roboto" w:hAnsi="Roboto"/>
          <w:color w:val="333333"/>
          <w:sz w:val="22"/>
          <w:szCs w:val="22"/>
        </w:rPr>
        <w:t>Drawbacks</w:t>
      </w:r>
    </w:p>
    <w:p w:rsidR="00E17D9F" w:rsidRPr="00E17D9F" w:rsidRDefault="00E17D9F" w:rsidP="00E17D9F">
      <w:pPr>
        <w:pStyle w:val="NormalWeb"/>
        <w:shd w:val="clear" w:color="auto" w:fill="FFFFFF"/>
        <w:spacing w:before="0" w:beforeAutospacing="0" w:after="300" w:afterAutospacing="0"/>
        <w:textAlignment w:val="baseline"/>
        <w:rPr>
          <w:rFonts w:ascii="PT Serif" w:hAnsi="PT Serif"/>
          <w:color w:val="575757"/>
          <w:sz w:val="22"/>
          <w:szCs w:val="22"/>
        </w:rPr>
      </w:pPr>
      <w:r w:rsidRPr="00E17D9F">
        <w:rPr>
          <w:rFonts w:ascii="PT Serif" w:hAnsi="PT Serif"/>
          <w:color w:val="575757"/>
          <w:sz w:val="22"/>
          <w:szCs w:val="22"/>
        </w:rPr>
        <w:t>(i) Even though linearity is good, it is not good enough.</w:t>
      </w:r>
    </w:p>
    <w:p w:rsidR="00E17D9F" w:rsidRDefault="00E17D9F" w:rsidP="00E17D9F">
      <w:pPr>
        <w:pStyle w:val="NormalWeb"/>
        <w:shd w:val="clear" w:color="auto" w:fill="FFFFFF"/>
        <w:spacing w:before="0" w:beforeAutospacing="0" w:after="0" w:afterAutospacing="0"/>
        <w:textAlignment w:val="baseline"/>
        <w:rPr>
          <w:rFonts w:ascii="PT Serif" w:hAnsi="PT Serif"/>
          <w:color w:val="575757"/>
          <w:sz w:val="22"/>
          <w:szCs w:val="22"/>
        </w:rPr>
      </w:pPr>
      <w:r w:rsidRPr="00E17D9F">
        <w:rPr>
          <w:rFonts w:ascii="PT Serif" w:hAnsi="PT Serif"/>
          <w:color w:val="575757"/>
          <w:sz w:val="22"/>
          <w:szCs w:val="22"/>
        </w:rPr>
        <w:lastRenderedPageBreak/>
        <w:t>(ii) This circuit is difficult to tune since the three tuned circuits are to be tuned at different frequencies i.e., f</w:t>
      </w:r>
      <w:r w:rsidRPr="00E17D9F">
        <w:rPr>
          <w:rFonts w:ascii="PT Serif" w:hAnsi="PT Serif"/>
          <w:color w:val="575757"/>
          <w:sz w:val="22"/>
          <w:szCs w:val="22"/>
          <w:bdr w:val="none" w:sz="0" w:space="0" w:color="auto" w:frame="1"/>
          <w:vertAlign w:val="subscript"/>
        </w:rPr>
        <w:t>c</w:t>
      </w:r>
      <w:r w:rsidRPr="00E17D9F">
        <w:rPr>
          <w:rFonts w:ascii="PT Serif" w:hAnsi="PT Serif"/>
          <w:color w:val="575757"/>
          <w:sz w:val="22"/>
          <w:szCs w:val="22"/>
        </w:rPr>
        <w:t>, (</w:t>
      </w:r>
      <w:proofErr w:type="spellStart"/>
      <w:r w:rsidRPr="00E17D9F">
        <w:rPr>
          <w:rFonts w:ascii="PT Serif" w:hAnsi="PT Serif"/>
          <w:color w:val="575757"/>
          <w:sz w:val="22"/>
          <w:szCs w:val="22"/>
        </w:rPr>
        <w:t>f</w:t>
      </w:r>
      <w:r w:rsidRPr="00E17D9F">
        <w:rPr>
          <w:rFonts w:ascii="PT Serif" w:hAnsi="PT Serif"/>
          <w:color w:val="575757"/>
          <w:sz w:val="22"/>
          <w:szCs w:val="22"/>
          <w:bdr w:val="none" w:sz="0" w:space="0" w:color="auto" w:frame="1"/>
          <w:vertAlign w:val="subscript"/>
        </w:rPr>
        <w:t>c</w:t>
      </w:r>
      <w:r w:rsidRPr="00E17D9F">
        <w:rPr>
          <w:rFonts w:ascii="PT Serif" w:hAnsi="PT Serif"/>
          <w:color w:val="575757"/>
          <w:sz w:val="22"/>
          <w:szCs w:val="22"/>
        </w:rPr>
        <w:t>+</w:t>
      </w:r>
      <w:proofErr w:type="gramStart"/>
      <w:r w:rsidRPr="00E17D9F">
        <w:rPr>
          <w:rFonts w:ascii="PT Serif" w:hAnsi="PT Serif"/>
          <w:color w:val="575757"/>
          <w:sz w:val="22"/>
          <w:szCs w:val="22"/>
        </w:rPr>
        <w:t>Δf</w:t>
      </w:r>
      <w:proofErr w:type="spellEnd"/>
      <w:proofErr w:type="gramEnd"/>
      <w:r w:rsidRPr="00E17D9F">
        <w:rPr>
          <w:rFonts w:ascii="PT Serif" w:hAnsi="PT Serif"/>
          <w:color w:val="575757"/>
          <w:sz w:val="22"/>
          <w:szCs w:val="22"/>
        </w:rPr>
        <w:t>) and (f</w:t>
      </w:r>
      <w:r w:rsidRPr="00E17D9F">
        <w:rPr>
          <w:rFonts w:ascii="PT Serif" w:hAnsi="PT Serif"/>
          <w:color w:val="575757"/>
          <w:sz w:val="22"/>
          <w:szCs w:val="22"/>
          <w:bdr w:val="none" w:sz="0" w:space="0" w:color="auto" w:frame="1"/>
          <w:vertAlign w:val="subscript"/>
        </w:rPr>
        <w:t>c</w:t>
      </w:r>
      <w:r w:rsidRPr="00E17D9F">
        <w:rPr>
          <w:rFonts w:ascii="PT Serif" w:hAnsi="PT Serif"/>
          <w:color w:val="575757"/>
          <w:sz w:val="22"/>
          <w:szCs w:val="22"/>
        </w:rPr>
        <w:t xml:space="preserve"> – </w:t>
      </w:r>
      <w:proofErr w:type="spellStart"/>
      <w:r w:rsidRPr="00E17D9F">
        <w:rPr>
          <w:rFonts w:ascii="PT Serif" w:hAnsi="PT Serif"/>
          <w:color w:val="575757"/>
          <w:sz w:val="22"/>
          <w:szCs w:val="22"/>
        </w:rPr>
        <w:t>Δf</w:t>
      </w:r>
      <w:proofErr w:type="spellEnd"/>
      <w:r w:rsidRPr="00E17D9F">
        <w:rPr>
          <w:rFonts w:ascii="PT Serif" w:hAnsi="PT Serif"/>
          <w:color w:val="575757"/>
          <w:sz w:val="22"/>
          <w:szCs w:val="22"/>
        </w:rPr>
        <w:t>).</w:t>
      </w:r>
    </w:p>
    <w:p w:rsidR="00A84976" w:rsidRPr="00E17D9F" w:rsidRDefault="00A84976" w:rsidP="00E17D9F">
      <w:pPr>
        <w:pStyle w:val="NormalWeb"/>
        <w:shd w:val="clear" w:color="auto" w:fill="FFFFFF"/>
        <w:spacing w:before="0" w:beforeAutospacing="0" w:after="0" w:afterAutospacing="0"/>
        <w:textAlignment w:val="baseline"/>
        <w:rPr>
          <w:rFonts w:ascii="PT Serif" w:hAnsi="PT Serif"/>
          <w:color w:val="575757"/>
          <w:sz w:val="22"/>
          <w:szCs w:val="22"/>
        </w:rPr>
      </w:pPr>
    </w:p>
    <w:p w:rsidR="00E17D9F" w:rsidRPr="00E17D9F" w:rsidRDefault="00E17D9F" w:rsidP="00E17D9F">
      <w:pPr>
        <w:pStyle w:val="NormalWeb"/>
        <w:shd w:val="clear" w:color="auto" w:fill="FFFFFF"/>
        <w:spacing w:before="0" w:beforeAutospacing="0" w:after="300" w:afterAutospacing="0"/>
        <w:textAlignment w:val="baseline"/>
        <w:rPr>
          <w:rFonts w:ascii="PT Serif" w:hAnsi="PT Serif"/>
          <w:color w:val="575757"/>
          <w:sz w:val="22"/>
          <w:szCs w:val="22"/>
        </w:rPr>
      </w:pPr>
      <w:r w:rsidRPr="00E17D9F">
        <w:rPr>
          <w:rFonts w:ascii="PT Serif" w:hAnsi="PT Serif"/>
          <w:color w:val="575757"/>
          <w:sz w:val="22"/>
          <w:szCs w:val="22"/>
        </w:rPr>
        <w:t>(iii) Amplitude limiting is not provided.</w:t>
      </w:r>
    </w:p>
    <w:p w:rsidR="001B6EDB" w:rsidRDefault="001B6EDB" w:rsidP="001B6EDB">
      <w:pPr>
        <w:pStyle w:val="NormalWeb"/>
        <w:shd w:val="clear" w:color="auto" w:fill="FFFFFF"/>
        <w:spacing w:before="0" w:beforeAutospacing="0" w:after="0" w:afterAutospacing="0"/>
        <w:textAlignment w:val="baseline"/>
        <w:rPr>
          <w:rFonts w:ascii="PT Serif" w:hAnsi="PT Serif"/>
          <w:color w:val="575757"/>
          <w:sz w:val="22"/>
          <w:szCs w:val="22"/>
        </w:rPr>
      </w:pPr>
    </w:p>
    <w:p w:rsidR="001B6EDB" w:rsidRDefault="001B6EDB" w:rsidP="001B6EDB">
      <w:pPr>
        <w:pStyle w:val="NormalWeb"/>
        <w:shd w:val="clear" w:color="auto" w:fill="FFFFFF"/>
        <w:spacing w:before="0" w:beforeAutospacing="0" w:after="0" w:afterAutospacing="0"/>
        <w:textAlignment w:val="baseline"/>
        <w:rPr>
          <w:rFonts w:ascii="PT Serif" w:hAnsi="PT Serif"/>
          <w:color w:val="575757"/>
          <w:sz w:val="22"/>
          <w:szCs w:val="22"/>
        </w:rPr>
      </w:pPr>
    </w:p>
    <w:p w:rsidR="001B6EDB" w:rsidRPr="001B6EDB" w:rsidRDefault="001B6EDB" w:rsidP="001B6EDB">
      <w:pPr>
        <w:pStyle w:val="NormalWeb"/>
        <w:shd w:val="clear" w:color="auto" w:fill="FFFFFF"/>
        <w:spacing w:before="0" w:beforeAutospacing="0" w:after="0" w:afterAutospacing="0"/>
        <w:textAlignment w:val="baseline"/>
        <w:rPr>
          <w:rFonts w:ascii="PT Serif" w:hAnsi="PT Serif"/>
          <w:color w:val="575757"/>
          <w:sz w:val="22"/>
          <w:szCs w:val="22"/>
        </w:rPr>
      </w:pPr>
    </w:p>
    <w:p w:rsidR="001B6EDB" w:rsidRPr="004B3E69" w:rsidRDefault="001B6EDB" w:rsidP="004B3E69">
      <w:pPr>
        <w:tabs>
          <w:tab w:val="left" w:pos="8640"/>
        </w:tabs>
        <w:rPr>
          <w:b/>
        </w:rPr>
      </w:pPr>
    </w:p>
    <w:sectPr w:rsidR="001B6EDB" w:rsidRPr="004B3E69" w:rsidSect="00966468">
      <w:headerReference w:type="even" r:id="rId34"/>
      <w:headerReference w:type="default" r:id="rId35"/>
      <w:footerReference w:type="even" r:id="rId36"/>
      <w:footerReference w:type="default" r:id="rId37"/>
      <w:headerReference w:type="first" r:id="rId38"/>
      <w:footerReference w:type="first" r:id="rId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4D5" w:rsidRDefault="00CC44D5" w:rsidP="004B7216">
      <w:pPr>
        <w:spacing w:line="240" w:lineRule="auto"/>
      </w:pPr>
      <w:r>
        <w:separator/>
      </w:r>
    </w:p>
  </w:endnote>
  <w:endnote w:type="continuationSeparator" w:id="0">
    <w:p w:rsidR="00CC44D5" w:rsidRDefault="00CC44D5" w:rsidP="004B7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roximaNova-Bold">
    <w:panose1 w:val="00000000000000000000"/>
    <w:charset w:val="00"/>
    <w:family w:val="auto"/>
    <w:notTrueType/>
    <w:pitch w:val="default"/>
    <w:sig w:usb0="00000003" w:usb1="00000000" w:usb2="00000000" w:usb3="00000000" w:csb0="00000001" w:csb1="00000000"/>
  </w:font>
  <w:font w:name="TimesLTStd-Roman">
    <w:panose1 w:val="00000000000000000000"/>
    <w:charset w:val="00"/>
    <w:family w:val="auto"/>
    <w:notTrueType/>
    <w:pitch w:val="default"/>
    <w:sig w:usb0="00000003" w:usb1="00000000" w:usb2="00000000" w:usb3="00000000" w:csb0="00000001" w:csb1="00000000"/>
  </w:font>
  <w:font w:name="TimesLTSt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T Serif">
    <w:altName w:val="Times New Roman"/>
    <w:panose1 w:val="00000000000000000000"/>
    <w:charset w:val="00"/>
    <w:family w:val="roman"/>
    <w:notTrueType/>
    <w:pitch w:val="default"/>
  </w:font>
  <w:font w:name="SFRM1000">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UniMath-Italic">
    <w:altName w:val="Times New Roman"/>
    <w:panose1 w:val="00000000000000000000"/>
    <w:charset w:val="A1"/>
    <w:family w:val="auto"/>
    <w:notTrueType/>
    <w:pitch w:val="default"/>
    <w:sig w:usb0="00000081" w:usb1="00000000" w:usb2="00000000" w:usb3="00000000" w:csb0="00000008"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16" w:rsidRDefault="004B72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16" w:rsidRDefault="004B72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16" w:rsidRDefault="004B72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4D5" w:rsidRDefault="00CC44D5" w:rsidP="004B7216">
      <w:pPr>
        <w:spacing w:line="240" w:lineRule="auto"/>
      </w:pPr>
      <w:r>
        <w:separator/>
      </w:r>
    </w:p>
  </w:footnote>
  <w:footnote w:type="continuationSeparator" w:id="0">
    <w:p w:rsidR="00CC44D5" w:rsidRDefault="00CC44D5" w:rsidP="004B72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16" w:rsidRDefault="004B72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51" o:spid="_x0000_s2050" type="#_x0000_t136" style="position:absolute;margin-left:0;margin-top:0;width:577.3pt;height:82.45pt;rotation:315;z-index:-251655168;mso-position-horizontal:center;mso-position-horizontal-relative:margin;mso-position-vertical:center;mso-position-vertical-relative:margin" o:allowincell="f" fillcolor="#e5b8b7 [1301]" stroked="f">
          <v:fill opacity=".5"/>
          <v:textpath style="font-family:&quot;Calibri&quot;;font-size:1pt" string="DR MD MOSSIOR RAHAMA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16" w:rsidRDefault="004B7216">
    <w:pPr>
      <w:pStyle w:val="Header"/>
    </w:pPr>
    <w:bookmarkStart w:id="1" w:name="_GoBack"/>
    <w:bookmarkEnd w:id="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52" o:spid="_x0000_s2051" type="#_x0000_t136" style="position:absolute;margin-left:0;margin-top:0;width:577.3pt;height:82.45pt;rotation:315;z-index:-251653120;mso-position-horizontal:center;mso-position-horizontal-relative:margin;mso-position-vertical:center;mso-position-vertical-relative:margin" o:allowincell="f" fillcolor="#e5b8b7 [1301]" stroked="f">
          <v:fill opacity=".5"/>
          <v:textpath style="font-family:&quot;Calibri&quot;;font-size:1pt" string="DR MD MOSSIOR RAHAMAN"/>
        </v:shape>
      </w:pict>
    </w:r>
    <w:r>
      <w:tab/>
    </w:r>
    <w:r>
      <w:tab/>
      <w:t>DR. MD MOSSIOR RAHAMAN</w:t>
    </w:r>
  </w:p>
  <w:p w:rsidR="004B7216" w:rsidRDefault="004B7216">
    <w:pPr>
      <w:pStyle w:val="Header"/>
    </w:pPr>
    <w:r>
      <w:tab/>
    </w:r>
    <w:r>
      <w:tab/>
      <w:t>DHRUBACHAND HALDER COLLEGE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16" w:rsidRDefault="004B72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50" o:spid="_x0000_s2049" type="#_x0000_t136" style="position:absolute;margin-left:0;margin-top:0;width:577.3pt;height:82.45pt;rotation:315;z-index:-251657216;mso-position-horizontal:center;mso-position-horizontal-relative:margin;mso-position-vertical:center;mso-position-vertical-relative:margin" o:allowincell="f" fillcolor="#e5b8b7 [1301]" stroked="f">
          <v:fill opacity=".5"/>
          <v:textpath style="font-family:&quot;Calibri&quot;;font-size:1pt" string="DR MD MOSSIOR RAHAMA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35"/>
    <w:rsid w:val="00055E43"/>
    <w:rsid w:val="001027AC"/>
    <w:rsid w:val="00107C6D"/>
    <w:rsid w:val="00127C9E"/>
    <w:rsid w:val="00133A50"/>
    <w:rsid w:val="00156DCB"/>
    <w:rsid w:val="00173E21"/>
    <w:rsid w:val="00187033"/>
    <w:rsid w:val="001B1F52"/>
    <w:rsid w:val="001B6EDB"/>
    <w:rsid w:val="001C234A"/>
    <w:rsid w:val="001D4411"/>
    <w:rsid w:val="002013E2"/>
    <w:rsid w:val="00207E8C"/>
    <w:rsid w:val="00272A30"/>
    <w:rsid w:val="00276F71"/>
    <w:rsid w:val="00322B65"/>
    <w:rsid w:val="00326509"/>
    <w:rsid w:val="00360232"/>
    <w:rsid w:val="003657E7"/>
    <w:rsid w:val="003735B3"/>
    <w:rsid w:val="00391C1A"/>
    <w:rsid w:val="003D3A00"/>
    <w:rsid w:val="003E253A"/>
    <w:rsid w:val="003F350A"/>
    <w:rsid w:val="00420E7E"/>
    <w:rsid w:val="00430D38"/>
    <w:rsid w:val="00446391"/>
    <w:rsid w:val="00481467"/>
    <w:rsid w:val="004B3E69"/>
    <w:rsid w:val="004B7216"/>
    <w:rsid w:val="004E6670"/>
    <w:rsid w:val="004F0424"/>
    <w:rsid w:val="0057376E"/>
    <w:rsid w:val="005B5E28"/>
    <w:rsid w:val="006863BD"/>
    <w:rsid w:val="006869DA"/>
    <w:rsid w:val="006A081D"/>
    <w:rsid w:val="006A2347"/>
    <w:rsid w:val="006B1193"/>
    <w:rsid w:val="006B4003"/>
    <w:rsid w:val="006D5690"/>
    <w:rsid w:val="006D6DC4"/>
    <w:rsid w:val="007F2280"/>
    <w:rsid w:val="00810EF2"/>
    <w:rsid w:val="008378F1"/>
    <w:rsid w:val="00866C92"/>
    <w:rsid w:val="008B49C1"/>
    <w:rsid w:val="00966468"/>
    <w:rsid w:val="00A07A2D"/>
    <w:rsid w:val="00A11E3C"/>
    <w:rsid w:val="00A23181"/>
    <w:rsid w:val="00A52452"/>
    <w:rsid w:val="00A660AF"/>
    <w:rsid w:val="00A75D59"/>
    <w:rsid w:val="00A84976"/>
    <w:rsid w:val="00A934C7"/>
    <w:rsid w:val="00B2122B"/>
    <w:rsid w:val="00B27C96"/>
    <w:rsid w:val="00B31660"/>
    <w:rsid w:val="00B40259"/>
    <w:rsid w:val="00BC1F13"/>
    <w:rsid w:val="00BC3029"/>
    <w:rsid w:val="00BD1DD2"/>
    <w:rsid w:val="00C31DCD"/>
    <w:rsid w:val="00C50535"/>
    <w:rsid w:val="00CC44D5"/>
    <w:rsid w:val="00CC56DB"/>
    <w:rsid w:val="00D00E98"/>
    <w:rsid w:val="00D04E99"/>
    <w:rsid w:val="00D258E5"/>
    <w:rsid w:val="00D828EE"/>
    <w:rsid w:val="00DA3BF5"/>
    <w:rsid w:val="00DF62B5"/>
    <w:rsid w:val="00E17D9F"/>
    <w:rsid w:val="00E34074"/>
    <w:rsid w:val="00E43003"/>
    <w:rsid w:val="00E47D63"/>
    <w:rsid w:val="00EF326E"/>
    <w:rsid w:val="00F12786"/>
    <w:rsid w:val="00F174C7"/>
    <w:rsid w:val="00F736A4"/>
    <w:rsid w:val="00FA6212"/>
    <w:rsid w:val="00FE17CD"/>
    <w:rsid w:val="00FF5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40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B6E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B6ED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34074"/>
    <w:pPr>
      <w:autoSpaceDE w:val="0"/>
      <w:autoSpaceDN w:val="0"/>
      <w:adjustRightInd w:val="0"/>
      <w:spacing w:line="240" w:lineRule="auto"/>
      <w:ind w:left="170"/>
    </w:pPr>
    <w:rPr>
      <w:rFonts w:ascii="Times New Roman" w:hAnsi="Times New Roman" w:cs="Times New Roman"/>
      <w:sz w:val="17"/>
      <w:szCs w:val="17"/>
    </w:rPr>
  </w:style>
  <w:style w:type="character" w:customStyle="1" w:styleId="BodyTextChar">
    <w:name w:val="Body Text Char"/>
    <w:basedOn w:val="DefaultParagraphFont"/>
    <w:link w:val="BodyText"/>
    <w:uiPriority w:val="1"/>
    <w:rsid w:val="00E34074"/>
    <w:rPr>
      <w:rFonts w:ascii="Times New Roman" w:hAnsi="Times New Roman" w:cs="Times New Roman"/>
      <w:sz w:val="17"/>
      <w:szCs w:val="17"/>
    </w:rPr>
  </w:style>
  <w:style w:type="paragraph" w:styleId="BalloonText">
    <w:name w:val="Balloon Text"/>
    <w:basedOn w:val="Normal"/>
    <w:link w:val="BalloonTextChar"/>
    <w:uiPriority w:val="99"/>
    <w:semiHidden/>
    <w:unhideWhenUsed/>
    <w:rsid w:val="00E340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074"/>
    <w:rPr>
      <w:rFonts w:ascii="Tahoma" w:hAnsi="Tahoma" w:cs="Tahoma"/>
      <w:sz w:val="16"/>
      <w:szCs w:val="16"/>
    </w:rPr>
  </w:style>
  <w:style w:type="character" w:styleId="PlaceholderText">
    <w:name w:val="Placeholder Text"/>
    <w:basedOn w:val="DefaultParagraphFont"/>
    <w:uiPriority w:val="99"/>
    <w:semiHidden/>
    <w:rsid w:val="00E34074"/>
    <w:rPr>
      <w:color w:val="808080"/>
    </w:rPr>
  </w:style>
  <w:style w:type="table" w:styleId="TableGrid">
    <w:name w:val="Table Grid"/>
    <w:basedOn w:val="TableNormal"/>
    <w:uiPriority w:val="59"/>
    <w:rsid w:val="001C234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B6EDB"/>
    <w:rPr>
      <w:rFonts w:ascii="Times New Roman" w:eastAsia="Times New Roman" w:hAnsi="Times New Roman" w:cs="Times New Roman"/>
      <w:b/>
      <w:bCs/>
      <w:sz w:val="24"/>
      <w:szCs w:val="24"/>
    </w:rPr>
  </w:style>
  <w:style w:type="paragraph" w:styleId="NormalWeb">
    <w:name w:val="Normal (Web)"/>
    <w:basedOn w:val="Normal"/>
    <w:uiPriority w:val="99"/>
    <w:unhideWhenUsed/>
    <w:rsid w:val="001B6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6ED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1B6EDB"/>
    <w:rPr>
      <w:b/>
      <w:bCs/>
    </w:rPr>
  </w:style>
  <w:style w:type="character" w:customStyle="1" w:styleId="Heading1Char">
    <w:name w:val="Heading 1 Char"/>
    <w:basedOn w:val="DefaultParagraphFont"/>
    <w:link w:val="Heading1"/>
    <w:uiPriority w:val="9"/>
    <w:rsid w:val="006B4003"/>
    <w:rPr>
      <w:rFonts w:asciiTheme="majorHAnsi" w:eastAsiaTheme="majorEastAsia" w:hAnsiTheme="majorHAnsi" w:cstheme="majorBidi"/>
      <w:b/>
      <w:bCs/>
      <w:color w:val="365F91" w:themeColor="accent1" w:themeShade="BF"/>
      <w:sz w:val="28"/>
      <w:szCs w:val="28"/>
    </w:rPr>
  </w:style>
  <w:style w:type="character" w:customStyle="1" w:styleId="thecategory">
    <w:name w:val="thecategory"/>
    <w:basedOn w:val="DefaultParagraphFont"/>
    <w:rsid w:val="006B4003"/>
  </w:style>
  <w:style w:type="character" w:styleId="Hyperlink">
    <w:name w:val="Hyperlink"/>
    <w:basedOn w:val="DefaultParagraphFont"/>
    <w:uiPriority w:val="99"/>
    <w:semiHidden/>
    <w:unhideWhenUsed/>
    <w:rsid w:val="006B4003"/>
    <w:rPr>
      <w:color w:val="0000FF"/>
      <w:u w:val="single"/>
    </w:rPr>
  </w:style>
  <w:style w:type="character" w:customStyle="1" w:styleId="theauthor">
    <w:name w:val="theauthor"/>
    <w:basedOn w:val="DefaultParagraphFont"/>
    <w:rsid w:val="006B4003"/>
  </w:style>
  <w:style w:type="character" w:customStyle="1" w:styleId="thetime">
    <w:name w:val="thetime"/>
    <w:basedOn w:val="DefaultParagraphFont"/>
    <w:rsid w:val="006B4003"/>
  </w:style>
  <w:style w:type="paragraph" w:styleId="Header">
    <w:name w:val="header"/>
    <w:basedOn w:val="Normal"/>
    <w:link w:val="HeaderChar"/>
    <w:uiPriority w:val="99"/>
    <w:unhideWhenUsed/>
    <w:rsid w:val="004B7216"/>
    <w:pPr>
      <w:tabs>
        <w:tab w:val="center" w:pos="4680"/>
        <w:tab w:val="right" w:pos="9360"/>
      </w:tabs>
      <w:spacing w:line="240" w:lineRule="auto"/>
    </w:pPr>
  </w:style>
  <w:style w:type="character" w:customStyle="1" w:styleId="HeaderChar">
    <w:name w:val="Header Char"/>
    <w:basedOn w:val="DefaultParagraphFont"/>
    <w:link w:val="Header"/>
    <w:uiPriority w:val="99"/>
    <w:rsid w:val="004B7216"/>
  </w:style>
  <w:style w:type="paragraph" w:styleId="Footer">
    <w:name w:val="footer"/>
    <w:basedOn w:val="Normal"/>
    <w:link w:val="FooterChar"/>
    <w:uiPriority w:val="99"/>
    <w:unhideWhenUsed/>
    <w:rsid w:val="004B7216"/>
    <w:pPr>
      <w:tabs>
        <w:tab w:val="center" w:pos="4680"/>
        <w:tab w:val="right" w:pos="9360"/>
      </w:tabs>
      <w:spacing w:line="240" w:lineRule="auto"/>
    </w:pPr>
  </w:style>
  <w:style w:type="character" w:customStyle="1" w:styleId="FooterChar">
    <w:name w:val="Footer Char"/>
    <w:basedOn w:val="DefaultParagraphFont"/>
    <w:link w:val="Footer"/>
    <w:uiPriority w:val="99"/>
    <w:rsid w:val="004B72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40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B6E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B6ED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34074"/>
    <w:pPr>
      <w:autoSpaceDE w:val="0"/>
      <w:autoSpaceDN w:val="0"/>
      <w:adjustRightInd w:val="0"/>
      <w:spacing w:line="240" w:lineRule="auto"/>
      <w:ind w:left="170"/>
    </w:pPr>
    <w:rPr>
      <w:rFonts w:ascii="Times New Roman" w:hAnsi="Times New Roman" w:cs="Times New Roman"/>
      <w:sz w:val="17"/>
      <w:szCs w:val="17"/>
    </w:rPr>
  </w:style>
  <w:style w:type="character" w:customStyle="1" w:styleId="BodyTextChar">
    <w:name w:val="Body Text Char"/>
    <w:basedOn w:val="DefaultParagraphFont"/>
    <w:link w:val="BodyText"/>
    <w:uiPriority w:val="1"/>
    <w:rsid w:val="00E34074"/>
    <w:rPr>
      <w:rFonts w:ascii="Times New Roman" w:hAnsi="Times New Roman" w:cs="Times New Roman"/>
      <w:sz w:val="17"/>
      <w:szCs w:val="17"/>
    </w:rPr>
  </w:style>
  <w:style w:type="paragraph" w:styleId="BalloonText">
    <w:name w:val="Balloon Text"/>
    <w:basedOn w:val="Normal"/>
    <w:link w:val="BalloonTextChar"/>
    <w:uiPriority w:val="99"/>
    <w:semiHidden/>
    <w:unhideWhenUsed/>
    <w:rsid w:val="00E340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074"/>
    <w:rPr>
      <w:rFonts w:ascii="Tahoma" w:hAnsi="Tahoma" w:cs="Tahoma"/>
      <w:sz w:val="16"/>
      <w:szCs w:val="16"/>
    </w:rPr>
  </w:style>
  <w:style w:type="character" w:styleId="PlaceholderText">
    <w:name w:val="Placeholder Text"/>
    <w:basedOn w:val="DefaultParagraphFont"/>
    <w:uiPriority w:val="99"/>
    <w:semiHidden/>
    <w:rsid w:val="00E34074"/>
    <w:rPr>
      <w:color w:val="808080"/>
    </w:rPr>
  </w:style>
  <w:style w:type="table" w:styleId="TableGrid">
    <w:name w:val="Table Grid"/>
    <w:basedOn w:val="TableNormal"/>
    <w:uiPriority w:val="59"/>
    <w:rsid w:val="001C234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B6EDB"/>
    <w:rPr>
      <w:rFonts w:ascii="Times New Roman" w:eastAsia="Times New Roman" w:hAnsi="Times New Roman" w:cs="Times New Roman"/>
      <w:b/>
      <w:bCs/>
      <w:sz w:val="24"/>
      <w:szCs w:val="24"/>
    </w:rPr>
  </w:style>
  <w:style w:type="paragraph" w:styleId="NormalWeb">
    <w:name w:val="Normal (Web)"/>
    <w:basedOn w:val="Normal"/>
    <w:uiPriority w:val="99"/>
    <w:unhideWhenUsed/>
    <w:rsid w:val="001B6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6ED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1B6EDB"/>
    <w:rPr>
      <w:b/>
      <w:bCs/>
    </w:rPr>
  </w:style>
  <w:style w:type="character" w:customStyle="1" w:styleId="Heading1Char">
    <w:name w:val="Heading 1 Char"/>
    <w:basedOn w:val="DefaultParagraphFont"/>
    <w:link w:val="Heading1"/>
    <w:uiPriority w:val="9"/>
    <w:rsid w:val="006B4003"/>
    <w:rPr>
      <w:rFonts w:asciiTheme="majorHAnsi" w:eastAsiaTheme="majorEastAsia" w:hAnsiTheme="majorHAnsi" w:cstheme="majorBidi"/>
      <w:b/>
      <w:bCs/>
      <w:color w:val="365F91" w:themeColor="accent1" w:themeShade="BF"/>
      <w:sz w:val="28"/>
      <w:szCs w:val="28"/>
    </w:rPr>
  </w:style>
  <w:style w:type="character" w:customStyle="1" w:styleId="thecategory">
    <w:name w:val="thecategory"/>
    <w:basedOn w:val="DefaultParagraphFont"/>
    <w:rsid w:val="006B4003"/>
  </w:style>
  <w:style w:type="character" w:styleId="Hyperlink">
    <w:name w:val="Hyperlink"/>
    <w:basedOn w:val="DefaultParagraphFont"/>
    <w:uiPriority w:val="99"/>
    <w:semiHidden/>
    <w:unhideWhenUsed/>
    <w:rsid w:val="006B4003"/>
    <w:rPr>
      <w:color w:val="0000FF"/>
      <w:u w:val="single"/>
    </w:rPr>
  </w:style>
  <w:style w:type="character" w:customStyle="1" w:styleId="theauthor">
    <w:name w:val="theauthor"/>
    <w:basedOn w:val="DefaultParagraphFont"/>
    <w:rsid w:val="006B4003"/>
  </w:style>
  <w:style w:type="character" w:customStyle="1" w:styleId="thetime">
    <w:name w:val="thetime"/>
    <w:basedOn w:val="DefaultParagraphFont"/>
    <w:rsid w:val="006B4003"/>
  </w:style>
  <w:style w:type="paragraph" w:styleId="Header">
    <w:name w:val="header"/>
    <w:basedOn w:val="Normal"/>
    <w:link w:val="HeaderChar"/>
    <w:uiPriority w:val="99"/>
    <w:unhideWhenUsed/>
    <w:rsid w:val="004B7216"/>
    <w:pPr>
      <w:tabs>
        <w:tab w:val="center" w:pos="4680"/>
        <w:tab w:val="right" w:pos="9360"/>
      </w:tabs>
      <w:spacing w:line="240" w:lineRule="auto"/>
    </w:pPr>
  </w:style>
  <w:style w:type="character" w:customStyle="1" w:styleId="HeaderChar">
    <w:name w:val="Header Char"/>
    <w:basedOn w:val="DefaultParagraphFont"/>
    <w:link w:val="Header"/>
    <w:uiPriority w:val="99"/>
    <w:rsid w:val="004B7216"/>
  </w:style>
  <w:style w:type="paragraph" w:styleId="Footer">
    <w:name w:val="footer"/>
    <w:basedOn w:val="Normal"/>
    <w:link w:val="FooterChar"/>
    <w:uiPriority w:val="99"/>
    <w:unhideWhenUsed/>
    <w:rsid w:val="004B7216"/>
    <w:pPr>
      <w:tabs>
        <w:tab w:val="center" w:pos="4680"/>
        <w:tab w:val="right" w:pos="9360"/>
      </w:tabs>
      <w:spacing w:line="240" w:lineRule="auto"/>
    </w:pPr>
  </w:style>
  <w:style w:type="character" w:customStyle="1" w:styleId="FooterChar">
    <w:name w:val="Footer Char"/>
    <w:basedOn w:val="DefaultParagraphFont"/>
    <w:link w:val="Footer"/>
    <w:uiPriority w:val="99"/>
    <w:rsid w:val="004B7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87344">
      <w:bodyDiv w:val="1"/>
      <w:marLeft w:val="0"/>
      <w:marRight w:val="0"/>
      <w:marTop w:val="0"/>
      <w:marBottom w:val="0"/>
      <w:divBdr>
        <w:top w:val="none" w:sz="0" w:space="0" w:color="auto"/>
        <w:left w:val="none" w:sz="0" w:space="0" w:color="auto"/>
        <w:bottom w:val="none" w:sz="0" w:space="0" w:color="auto"/>
        <w:right w:val="none" w:sz="0" w:space="0" w:color="auto"/>
      </w:divBdr>
    </w:div>
    <w:div w:id="187179193">
      <w:bodyDiv w:val="1"/>
      <w:marLeft w:val="0"/>
      <w:marRight w:val="0"/>
      <w:marTop w:val="0"/>
      <w:marBottom w:val="0"/>
      <w:divBdr>
        <w:top w:val="none" w:sz="0" w:space="0" w:color="auto"/>
        <w:left w:val="none" w:sz="0" w:space="0" w:color="auto"/>
        <w:bottom w:val="none" w:sz="0" w:space="0" w:color="auto"/>
        <w:right w:val="none" w:sz="0" w:space="0" w:color="auto"/>
      </w:divBdr>
      <w:divsChild>
        <w:div w:id="1562597769">
          <w:marLeft w:val="0"/>
          <w:marRight w:val="0"/>
          <w:marTop w:val="0"/>
          <w:marBottom w:val="0"/>
          <w:divBdr>
            <w:top w:val="none" w:sz="0" w:space="0" w:color="auto"/>
            <w:left w:val="none" w:sz="0" w:space="0" w:color="auto"/>
            <w:bottom w:val="none" w:sz="0" w:space="0" w:color="auto"/>
            <w:right w:val="none" w:sz="0" w:space="0" w:color="auto"/>
          </w:divBdr>
        </w:div>
        <w:div w:id="2084988652">
          <w:marLeft w:val="0"/>
          <w:marRight w:val="0"/>
          <w:marTop w:val="0"/>
          <w:marBottom w:val="0"/>
          <w:divBdr>
            <w:top w:val="none" w:sz="0" w:space="0" w:color="auto"/>
            <w:left w:val="none" w:sz="0" w:space="0" w:color="auto"/>
            <w:bottom w:val="none" w:sz="0" w:space="0" w:color="auto"/>
            <w:right w:val="none" w:sz="0" w:space="0" w:color="auto"/>
          </w:divBdr>
        </w:div>
      </w:divsChild>
    </w:div>
    <w:div w:id="235938064">
      <w:bodyDiv w:val="1"/>
      <w:marLeft w:val="0"/>
      <w:marRight w:val="0"/>
      <w:marTop w:val="0"/>
      <w:marBottom w:val="0"/>
      <w:divBdr>
        <w:top w:val="none" w:sz="0" w:space="0" w:color="auto"/>
        <w:left w:val="none" w:sz="0" w:space="0" w:color="auto"/>
        <w:bottom w:val="none" w:sz="0" w:space="0" w:color="auto"/>
        <w:right w:val="none" w:sz="0" w:space="0" w:color="auto"/>
      </w:divBdr>
    </w:div>
    <w:div w:id="754863678">
      <w:bodyDiv w:val="1"/>
      <w:marLeft w:val="0"/>
      <w:marRight w:val="0"/>
      <w:marTop w:val="0"/>
      <w:marBottom w:val="0"/>
      <w:divBdr>
        <w:top w:val="none" w:sz="0" w:space="0" w:color="auto"/>
        <w:left w:val="none" w:sz="0" w:space="0" w:color="auto"/>
        <w:bottom w:val="none" w:sz="0" w:space="0" w:color="auto"/>
        <w:right w:val="none" w:sz="0" w:space="0" w:color="auto"/>
      </w:divBdr>
    </w:div>
    <w:div w:id="803083271">
      <w:bodyDiv w:val="1"/>
      <w:marLeft w:val="0"/>
      <w:marRight w:val="0"/>
      <w:marTop w:val="0"/>
      <w:marBottom w:val="0"/>
      <w:divBdr>
        <w:top w:val="none" w:sz="0" w:space="0" w:color="auto"/>
        <w:left w:val="none" w:sz="0" w:space="0" w:color="auto"/>
        <w:bottom w:val="none" w:sz="0" w:space="0" w:color="auto"/>
        <w:right w:val="none" w:sz="0" w:space="0" w:color="auto"/>
      </w:divBdr>
    </w:div>
    <w:div w:id="1014109704">
      <w:bodyDiv w:val="1"/>
      <w:marLeft w:val="0"/>
      <w:marRight w:val="0"/>
      <w:marTop w:val="0"/>
      <w:marBottom w:val="0"/>
      <w:divBdr>
        <w:top w:val="none" w:sz="0" w:space="0" w:color="auto"/>
        <w:left w:val="none" w:sz="0" w:space="0" w:color="auto"/>
        <w:bottom w:val="none" w:sz="0" w:space="0" w:color="auto"/>
        <w:right w:val="none" w:sz="0" w:space="0" w:color="auto"/>
      </w:divBdr>
    </w:div>
    <w:div w:id="1134786334">
      <w:bodyDiv w:val="1"/>
      <w:marLeft w:val="0"/>
      <w:marRight w:val="0"/>
      <w:marTop w:val="0"/>
      <w:marBottom w:val="0"/>
      <w:divBdr>
        <w:top w:val="none" w:sz="0" w:space="0" w:color="auto"/>
        <w:left w:val="none" w:sz="0" w:space="0" w:color="auto"/>
        <w:bottom w:val="none" w:sz="0" w:space="0" w:color="auto"/>
        <w:right w:val="none" w:sz="0" w:space="0" w:color="auto"/>
      </w:divBdr>
    </w:div>
    <w:div w:id="1197501677">
      <w:bodyDiv w:val="1"/>
      <w:marLeft w:val="0"/>
      <w:marRight w:val="0"/>
      <w:marTop w:val="0"/>
      <w:marBottom w:val="0"/>
      <w:divBdr>
        <w:top w:val="none" w:sz="0" w:space="0" w:color="auto"/>
        <w:left w:val="none" w:sz="0" w:space="0" w:color="auto"/>
        <w:bottom w:val="none" w:sz="0" w:space="0" w:color="auto"/>
        <w:right w:val="none" w:sz="0" w:space="0" w:color="auto"/>
      </w:divBdr>
    </w:div>
    <w:div w:id="1361398658">
      <w:bodyDiv w:val="1"/>
      <w:marLeft w:val="0"/>
      <w:marRight w:val="0"/>
      <w:marTop w:val="0"/>
      <w:marBottom w:val="0"/>
      <w:divBdr>
        <w:top w:val="none" w:sz="0" w:space="0" w:color="auto"/>
        <w:left w:val="none" w:sz="0" w:space="0" w:color="auto"/>
        <w:bottom w:val="none" w:sz="0" w:space="0" w:color="auto"/>
        <w:right w:val="none" w:sz="0" w:space="0" w:color="auto"/>
      </w:divBdr>
      <w:divsChild>
        <w:div w:id="375589942">
          <w:marLeft w:val="0"/>
          <w:marRight w:val="0"/>
          <w:marTop w:val="0"/>
          <w:marBottom w:val="0"/>
          <w:divBdr>
            <w:top w:val="none" w:sz="0" w:space="0" w:color="auto"/>
            <w:left w:val="none" w:sz="0" w:space="0" w:color="auto"/>
            <w:bottom w:val="none" w:sz="0" w:space="0" w:color="auto"/>
            <w:right w:val="none" w:sz="0" w:space="0" w:color="auto"/>
          </w:divBdr>
        </w:div>
        <w:div w:id="180245949">
          <w:marLeft w:val="0"/>
          <w:marRight w:val="0"/>
          <w:marTop w:val="0"/>
          <w:marBottom w:val="0"/>
          <w:divBdr>
            <w:top w:val="none" w:sz="0" w:space="0" w:color="auto"/>
            <w:left w:val="none" w:sz="0" w:space="0" w:color="auto"/>
            <w:bottom w:val="none" w:sz="0" w:space="0" w:color="auto"/>
            <w:right w:val="none" w:sz="0" w:space="0" w:color="auto"/>
          </w:divBdr>
        </w:div>
      </w:divsChild>
    </w:div>
    <w:div w:id="1454255144">
      <w:bodyDiv w:val="1"/>
      <w:marLeft w:val="0"/>
      <w:marRight w:val="0"/>
      <w:marTop w:val="0"/>
      <w:marBottom w:val="0"/>
      <w:divBdr>
        <w:top w:val="none" w:sz="0" w:space="0" w:color="auto"/>
        <w:left w:val="none" w:sz="0" w:space="0" w:color="auto"/>
        <w:bottom w:val="none" w:sz="0" w:space="0" w:color="auto"/>
        <w:right w:val="none" w:sz="0" w:space="0" w:color="auto"/>
      </w:divBdr>
    </w:div>
    <w:div w:id="1684045220">
      <w:bodyDiv w:val="1"/>
      <w:marLeft w:val="0"/>
      <w:marRight w:val="0"/>
      <w:marTop w:val="0"/>
      <w:marBottom w:val="0"/>
      <w:divBdr>
        <w:top w:val="none" w:sz="0" w:space="0" w:color="auto"/>
        <w:left w:val="none" w:sz="0" w:space="0" w:color="auto"/>
        <w:bottom w:val="none" w:sz="0" w:space="0" w:color="auto"/>
        <w:right w:val="none" w:sz="0" w:space="0" w:color="auto"/>
      </w:divBdr>
    </w:div>
    <w:div w:id="171376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4.emf"/><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https://en.wikipedia.org/wiki/Diod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en.wikipedia.org/wiki/Doping_(semiconductor)" TargetMode="External"/><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en.wikipedia.org/wiki/N-type_semiconductor" TargetMode="External"/><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en.wikipedia.org/wiki/P-type_semiconductor" TargetMode="External"/><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en.wikipedia.org/wiki/Intrinsic_semiconductor"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A255F-77DE-459C-B45D-1F3AF0957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5293</Words>
  <Characters>30171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mossior rahaman</dc:creator>
  <cp:lastModifiedBy>mossior rahaman</cp:lastModifiedBy>
  <cp:revision>8</cp:revision>
  <cp:lastPrinted>2021-06-10T03:22:00Z</cp:lastPrinted>
  <dcterms:created xsi:type="dcterms:W3CDTF">2021-06-07T02:37:00Z</dcterms:created>
  <dcterms:modified xsi:type="dcterms:W3CDTF">2021-06-10T03:22:00Z</dcterms:modified>
</cp:coreProperties>
</file>